
<file path=[Content_Types].xml><?xml version="1.0" encoding="utf-8"?>
<Types xmlns="http://schemas.openxmlformats.org/package/2006/content-types"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6B60AC" w14:textId="51363807" w:rsidR="00880D51" w:rsidRPr="008C4877" w:rsidRDefault="00880D51">
      <w:pPr>
        <w:rPr>
          <w:rFonts w:ascii="Kanit" w:hAnsi="Kanit" w:cs="Kanit"/>
        </w:rPr>
      </w:pPr>
    </w:p>
    <w:p w14:paraId="22C9A6A3" w14:textId="2C3276EE" w:rsidR="00DD5AA7" w:rsidRPr="008C4877" w:rsidRDefault="00DD5AA7">
      <w:pPr>
        <w:rPr>
          <w:rFonts w:ascii="Kanit" w:hAnsi="Kanit" w:cs="Kanit"/>
        </w:rPr>
      </w:pPr>
    </w:p>
    <w:p w14:paraId="4D865E83" w14:textId="01A440C1" w:rsidR="00DD5AA7" w:rsidRPr="008C4877" w:rsidRDefault="00DD5AA7">
      <w:pPr>
        <w:rPr>
          <w:rFonts w:ascii="Kanit" w:hAnsi="Kanit" w:cs="Kanit"/>
        </w:rPr>
      </w:pPr>
    </w:p>
    <w:p w14:paraId="7D4B1C88" w14:textId="2D533CD1" w:rsidR="00DD5AA7" w:rsidRPr="008C4877" w:rsidRDefault="00DD5AA7">
      <w:pPr>
        <w:rPr>
          <w:rFonts w:ascii="Kanit" w:hAnsi="Kanit" w:cs="Kanit"/>
        </w:rPr>
      </w:pPr>
    </w:p>
    <w:p w14:paraId="76AB2D1A" w14:textId="760BFDE0" w:rsidR="00DD5AA7" w:rsidRPr="008C4877" w:rsidRDefault="00DD5AA7">
      <w:pPr>
        <w:rPr>
          <w:rFonts w:ascii="Kanit" w:hAnsi="Kanit" w:cs="Kanit"/>
        </w:rPr>
      </w:pPr>
    </w:p>
    <w:p w14:paraId="1039EB66" w14:textId="39059D93" w:rsidR="00DD5AA7" w:rsidRPr="008C4877" w:rsidRDefault="00DD5AA7">
      <w:pPr>
        <w:rPr>
          <w:rFonts w:ascii="Kanit" w:hAnsi="Kanit" w:cs="Kanit"/>
        </w:rPr>
      </w:pPr>
    </w:p>
    <w:p w14:paraId="72BA4A69" w14:textId="77777777" w:rsidR="00DD5AA7" w:rsidRPr="008C4877" w:rsidRDefault="00DD5AA7">
      <w:pPr>
        <w:rPr>
          <w:rFonts w:ascii="Kanit" w:hAnsi="Kanit" w:cs="Kanit"/>
        </w:rPr>
      </w:pPr>
    </w:p>
    <w:p w14:paraId="077E9A5E" w14:textId="77777777" w:rsidR="00DD5AA7" w:rsidRPr="008C4877" w:rsidRDefault="00DD5AA7">
      <w:pPr>
        <w:rPr>
          <w:rFonts w:ascii="Kanit" w:hAnsi="Kanit" w:cs="Kanit"/>
        </w:rPr>
      </w:pPr>
    </w:p>
    <w:p w14:paraId="2CDD45A9" w14:textId="77777777" w:rsidR="00DD5AA7" w:rsidRPr="008C4877" w:rsidRDefault="00DD5AA7">
      <w:pPr>
        <w:rPr>
          <w:rFonts w:ascii="Kanit" w:hAnsi="Kanit" w:cs="Kanit"/>
        </w:rPr>
      </w:pPr>
    </w:p>
    <w:p w14:paraId="335F94B2" w14:textId="6F0336BC" w:rsidR="00DD5AA7" w:rsidRPr="008C4877" w:rsidRDefault="00DD5AA7">
      <w:pPr>
        <w:rPr>
          <w:rFonts w:ascii="Kanit" w:hAnsi="Kanit" w:cs="Kanit"/>
        </w:rPr>
      </w:pPr>
    </w:p>
    <w:p w14:paraId="24E933FE" w14:textId="6957B4D8" w:rsidR="00DD5AA7" w:rsidRPr="008C4877" w:rsidRDefault="00BD2B01">
      <w:pPr>
        <w:rPr>
          <w:rFonts w:ascii="Kanit" w:hAnsi="Kanit" w:cs="Kanit"/>
        </w:rPr>
      </w:pPr>
      <w:r w:rsidRPr="008C4877">
        <w:rPr>
          <w:rFonts w:ascii="Kanit" w:hAnsi="Kanit" w:cs="Kanit"/>
          <w:noProof/>
        </w:rPr>
        <w:drawing>
          <wp:anchor distT="0" distB="0" distL="114300" distR="114300" simplePos="0" relativeHeight="251658240" behindDoc="0" locked="0" layoutInCell="1" allowOverlap="1" wp14:anchorId="37135F18" wp14:editId="532D822C">
            <wp:simplePos x="0" y="0"/>
            <wp:positionH relativeFrom="column">
              <wp:posOffset>-72390</wp:posOffset>
            </wp:positionH>
            <wp:positionV relativeFrom="paragraph">
              <wp:posOffset>226060</wp:posOffset>
            </wp:positionV>
            <wp:extent cx="6979285" cy="6979285"/>
            <wp:effectExtent l="0" t="0" r="0" b="0"/>
            <wp:wrapNone/>
            <wp:docPr id="72920869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9208697" name="Picture 2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79285" cy="697928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8CAF3BB" w14:textId="77777777" w:rsidR="00DD5AA7" w:rsidRPr="008C4877" w:rsidRDefault="00DD5AA7">
      <w:pPr>
        <w:rPr>
          <w:rFonts w:ascii="Kanit" w:hAnsi="Kanit" w:cs="Kanit"/>
        </w:rPr>
      </w:pPr>
    </w:p>
    <w:p w14:paraId="455E7A46" w14:textId="77777777" w:rsidR="00DD5AA7" w:rsidRPr="008C4877" w:rsidRDefault="00DD5AA7">
      <w:pPr>
        <w:rPr>
          <w:rFonts w:ascii="Kanit" w:hAnsi="Kanit" w:cs="Kanit"/>
        </w:rPr>
      </w:pPr>
    </w:p>
    <w:p w14:paraId="2465A8A4" w14:textId="77777777" w:rsidR="00DD5AA7" w:rsidRPr="008C4877" w:rsidRDefault="00DD5AA7">
      <w:pPr>
        <w:rPr>
          <w:rFonts w:ascii="Kanit" w:hAnsi="Kanit" w:cs="Kanit"/>
        </w:rPr>
      </w:pPr>
    </w:p>
    <w:p w14:paraId="7AE547C5" w14:textId="77777777" w:rsidR="00DD5AA7" w:rsidRPr="008C4877" w:rsidRDefault="00DD5AA7">
      <w:pPr>
        <w:rPr>
          <w:rFonts w:ascii="Kanit" w:hAnsi="Kanit" w:cs="Kanit"/>
        </w:rPr>
      </w:pPr>
    </w:p>
    <w:p w14:paraId="0437F96C" w14:textId="77777777" w:rsidR="00DD5AA7" w:rsidRPr="008C4877" w:rsidRDefault="00DD5AA7">
      <w:pPr>
        <w:rPr>
          <w:rFonts w:ascii="Kanit" w:hAnsi="Kanit" w:cs="Kanit"/>
        </w:rPr>
      </w:pPr>
    </w:p>
    <w:p w14:paraId="292D44F4" w14:textId="77777777" w:rsidR="00DD5AA7" w:rsidRPr="008C4877" w:rsidRDefault="00DD5AA7">
      <w:pPr>
        <w:rPr>
          <w:rFonts w:ascii="Kanit" w:hAnsi="Kanit" w:cs="Kanit"/>
        </w:rPr>
      </w:pPr>
    </w:p>
    <w:p w14:paraId="4AA787B9" w14:textId="77777777" w:rsidR="00DD5AA7" w:rsidRPr="008C4877" w:rsidRDefault="00DD5AA7">
      <w:pPr>
        <w:rPr>
          <w:rFonts w:ascii="Kanit" w:hAnsi="Kanit" w:cs="Kanit"/>
        </w:rPr>
      </w:pPr>
    </w:p>
    <w:p w14:paraId="021D17B1" w14:textId="77777777" w:rsidR="00DD5AA7" w:rsidRPr="008C4877" w:rsidRDefault="00DD5AA7">
      <w:pPr>
        <w:rPr>
          <w:rFonts w:ascii="Kanit" w:hAnsi="Kanit" w:cs="Kanit"/>
        </w:rPr>
      </w:pPr>
    </w:p>
    <w:p w14:paraId="18841305" w14:textId="77777777" w:rsidR="00DD5AA7" w:rsidRPr="008C4877" w:rsidRDefault="00DD5AA7">
      <w:pPr>
        <w:rPr>
          <w:rFonts w:ascii="Kanit" w:hAnsi="Kanit" w:cs="Kanit"/>
        </w:rPr>
      </w:pPr>
    </w:p>
    <w:p w14:paraId="5DD7D4A1" w14:textId="77777777" w:rsidR="00DD5AA7" w:rsidRPr="008C4877" w:rsidRDefault="00DD5AA7">
      <w:pPr>
        <w:rPr>
          <w:rFonts w:ascii="Kanit" w:hAnsi="Kanit" w:cs="Kanit"/>
        </w:rPr>
      </w:pPr>
    </w:p>
    <w:p w14:paraId="2B1E5A54" w14:textId="77777777" w:rsidR="00DD5AA7" w:rsidRPr="008C4877" w:rsidRDefault="00DD5AA7">
      <w:pPr>
        <w:rPr>
          <w:rFonts w:ascii="Kanit" w:hAnsi="Kanit" w:cs="Kanit"/>
        </w:rPr>
      </w:pPr>
    </w:p>
    <w:p w14:paraId="22BD748D" w14:textId="77777777" w:rsidR="00DD5AA7" w:rsidRPr="008C4877" w:rsidRDefault="00DD5AA7">
      <w:pPr>
        <w:rPr>
          <w:rFonts w:ascii="Kanit" w:hAnsi="Kanit" w:cs="Kanit"/>
        </w:rPr>
      </w:pPr>
    </w:p>
    <w:p w14:paraId="3207E641" w14:textId="77777777" w:rsidR="00DD5AA7" w:rsidRPr="008C4877" w:rsidRDefault="00DD5AA7">
      <w:pPr>
        <w:rPr>
          <w:rFonts w:ascii="Kanit" w:hAnsi="Kanit" w:cs="Kanit"/>
        </w:rPr>
      </w:pPr>
    </w:p>
    <w:p w14:paraId="0262D477" w14:textId="77777777" w:rsidR="00DD5AA7" w:rsidRPr="008C4877" w:rsidRDefault="00DD5AA7">
      <w:pPr>
        <w:rPr>
          <w:rFonts w:ascii="Kanit" w:hAnsi="Kanit" w:cs="Kanit"/>
        </w:rPr>
      </w:pPr>
    </w:p>
    <w:p w14:paraId="7F7A8E33" w14:textId="77777777" w:rsidR="00DD5AA7" w:rsidRPr="008C4877" w:rsidRDefault="00DD5AA7">
      <w:pPr>
        <w:rPr>
          <w:rFonts w:ascii="Kanit" w:hAnsi="Kanit" w:cs="Kanit"/>
        </w:rPr>
      </w:pPr>
    </w:p>
    <w:p w14:paraId="0765FA5F" w14:textId="77777777" w:rsidR="00DD5AA7" w:rsidRPr="008C4877" w:rsidRDefault="00DD5AA7">
      <w:pPr>
        <w:rPr>
          <w:rFonts w:ascii="Kanit" w:hAnsi="Kanit" w:cs="Kanit"/>
        </w:rPr>
      </w:pPr>
    </w:p>
    <w:p w14:paraId="0F9D952B" w14:textId="77777777" w:rsidR="00DD5AA7" w:rsidRPr="008C4877" w:rsidRDefault="00DD5AA7">
      <w:pPr>
        <w:rPr>
          <w:rFonts w:ascii="Kanit" w:hAnsi="Kanit" w:cs="Kanit"/>
        </w:rPr>
      </w:pPr>
    </w:p>
    <w:p w14:paraId="0BB1509B" w14:textId="77777777" w:rsidR="00DD5AA7" w:rsidRPr="008C4877" w:rsidRDefault="00DD5AA7">
      <w:pPr>
        <w:rPr>
          <w:rFonts w:ascii="Kanit" w:hAnsi="Kanit" w:cs="Kanit"/>
        </w:rPr>
      </w:pPr>
    </w:p>
    <w:p w14:paraId="1199E61C" w14:textId="77777777" w:rsidR="00DD5AA7" w:rsidRPr="008C4877" w:rsidRDefault="00DD5AA7">
      <w:pPr>
        <w:rPr>
          <w:rFonts w:ascii="Kanit" w:hAnsi="Kanit" w:cs="Kanit"/>
        </w:rPr>
      </w:pPr>
    </w:p>
    <w:p w14:paraId="7EA5250F" w14:textId="77777777" w:rsidR="00DD5AA7" w:rsidRDefault="00DD5AA7">
      <w:pPr>
        <w:rPr>
          <w:rFonts w:ascii="Kanit" w:hAnsi="Kanit" w:cs="Kanit"/>
        </w:rPr>
      </w:pPr>
    </w:p>
    <w:p w14:paraId="3F08A5AD" w14:textId="77777777" w:rsidR="00737A9F" w:rsidRDefault="00737A9F">
      <w:pPr>
        <w:rPr>
          <w:rFonts w:ascii="Kanit" w:hAnsi="Kanit" w:cs="Kanit"/>
        </w:rPr>
      </w:pPr>
    </w:p>
    <w:p w14:paraId="32056616" w14:textId="77777777" w:rsidR="00737A9F" w:rsidRDefault="00737A9F">
      <w:pPr>
        <w:rPr>
          <w:rFonts w:ascii="Kanit" w:hAnsi="Kanit" w:cs="Kanit"/>
        </w:rPr>
      </w:pPr>
    </w:p>
    <w:p w14:paraId="32F09A18" w14:textId="77777777" w:rsidR="00737A9F" w:rsidRDefault="00737A9F">
      <w:pPr>
        <w:rPr>
          <w:rFonts w:ascii="Kanit" w:hAnsi="Kanit" w:cs="Kanit"/>
        </w:rPr>
      </w:pPr>
    </w:p>
    <w:p w14:paraId="6601C65F" w14:textId="77777777" w:rsidR="00737A9F" w:rsidRDefault="00737A9F">
      <w:pPr>
        <w:rPr>
          <w:rFonts w:ascii="Kanit" w:hAnsi="Kanit" w:cs="Kanit"/>
        </w:rPr>
      </w:pPr>
    </w:p>
    <w:p w14:paraId="1D067CFF" w14:textId="77777777" w:rsidR="00737A9F" w:rsidRDefault="00737A9F">
      <w:pPr>
        <w:rPr>
          <w:rFonts w:ascii="Kanit" w:hAnsi="Kanit" w:cs="Kanit"/>
        </w:rPr>
      </w:pPr>
    </w:p>
    <w:p w14:paraId="229F0BD5" w14:textId="77777777" w:rsidR="00737A9F" w:rsidRDefault="00737A9F">
      <w:pPr>
        <w:rPr>
          <w:rFonts w:ascii="Kanit" w:hAnsi="Kanit" w:cs="Kanit"/>
        </w:rPr>
      </w:pPr>
    </w:p>
    <w:p w14:paraId="68CFEC7D" w14:textId="77777777" w:rsidR="00737A9F" w:rsidRDefault="00737A9F">
      <w:pPr>
        <w:rPr>
          <w:rFonts w:ascii="Kanit" w:hAnsi="Kanit" w:cs="Kanit"/>
        </w:rPr>
      </w:pPr>
    </w:p>
    <w:p w14:paraId="0754C87A" w14:textId="77777777" w:rsidR="00737A9F" w:rsidRDefault="00737A9F">
      <w:pPr>
        <w:rPr>
          <w:rFonts w:ascii="Kanit" w:hAnsi="Kanit" w:cs="Kanit"/>
        </w:rPr>
      </w:pPr>
    </w:p>
    <w:p w14:paraId="1ED966F1" w14:textId="77777777" w:rsidR="00737A9F" w:rsidRDefault="00737A9F">
      <w:pPr>
        <w:rPr>
          <w:rFonts w:ascii="Kanit" w:hAnsi="Kanit" w:cs="Kanit"/>
        </w:rPr>
      </w:pPr>
    </w:p>
    <w:p w14:paraId="0E4D5B87" w14:textId="77777777" w:rsidR="00737A9F" w:rsidRDefault="00737A9F">
      <w:pPr>
        <w:rPr>
          <w:rFonts w:ascii="Kanit" w:hAnsi="Kanit" w:cs="Kanit"/>
        </w:rPr>
      </w:pPr>
    </w:p>
    <w:p w14:paraId="16D7D7A9" w14:textId="77777777" w:rsidR="00737A9F" w:rsidRDefault="00737A9F">
      <w:pPr>
        <w:rPr>
          <w:rFonts w:ascii="Kanit" w:hAnsi="Kanit" w:cs="Kanit"/>
        </w:rPr>
      </w:pPr>
    </w:p>
    <w:p w14:paraId="527F125E" w14:textId="77777777" w:rsidR="00737A9F" w:rsidRDefault="00737A9F">
      <w:pPr>
        <w:rPr>
          <w:rFonts w:ascii="Kanit" w:hAnsi="Kanit" w:cs="Kanit"/>
        </w:rPr>
      </w:pPr>
    </w:p>
    <w:p w14:paraId="79731A56" w14:textId="3C015F12" w:rsidR="00737A9F" w:rsidRPr="0088682E" w:rsidRDefault="00737A9F">
      <w:pPr>
        <w:rPr>
          <w:rFonts w:ascii="Kanit" w:hAnsi="Kanit" w:cs="Kanit"/>
          <w:sz w:val="14"/>
          <w:szCs w:val="16"/>
        </w:rPr>
      </w:pPr>
      <w:r w:rsidRPr="0088682E">
        <w:rPr>
          <w:rFonts w:ascii="Kanit" w:hAnsi="Kanit" w:cs="Kanit"/>
          <w:noProof/>
          <w:sz w:val="2"/>
          <w:szCs w:val="2"/>
        </w:rPr>
        <w:lastRenderedPageBreak/>
        <w:drawing>
          <wp:anchor distT="0" distB="0" distL="114300" distR="114300" simplePos="0" relativeHeight="251659264" behindDoc="0" locked="0" layoutInCell="1" allowOverlap="1" wp14:anchorId="081A1764" wp14:editId="6EB268B1">
            <wp:simplePos x="0" y="0"/>
            <wp:positionH relativeFrom="column">
              <wp:posOffset>-360045</wp:posOffset>
            </wp:positionH>
            <wp:positionV relativeFrom="paragraph">
              <wp:posOffset>5080</wp:posOffset>
            </wp:positionV>
            <wp:extent cx="7541260" cy="2891155"/>
            <wp:effectExtent l="0" t="0" r="2540" b="4445"/>
            <wp:wrapTopAndBottom/>
            <wp:docPr id="191927354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9273543" name="Picture 1"/>
                    <pic:cNvPicPr>
                      <a:picLocks noChangeAspect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1260" cy="289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91B5B06" w14:textId="01C6AB69" w:rsidR="00DD5AA7" w:rsidRPr="00031A15" w:rsidRDefault="00DD5AA7">
      <w:pPr>
        <w:rPr>
          <w:rFonts w:ascii="Kanit" w:hAnsi="Kanit" w:cs="Kanit"/>
          <w:sz w:val="2"/>
          <w:szCs w:val="4"/>
        </w:rPr>
      </w:pPr>
    </w:p>
    <w:tbl>
      <w:tblPr>
        <w:tblW w:w="11274" w:type="dxa"/>
        <w:tblCellSpacing w:w="15" w:type="dxa"/>
        <w:tblInd w:w="-307" w:type="dxa"/>
        <w:tblLook w:val="04A0" w:firstRow="1" w:lastRow="0" w:firstColumn="1" w:lastColumn="0" w:noHBand="0" w:noVBand="1"/>
      </w:tblPr>
      <w:tblGrid>
        <w:gridCol w:w="985"/>
        <w:gridCol w:w="7435"/>
        <w:gridCol w:w="932"/>
        <w:gridCol w:w="963"/>
        <w:gridCol w:w="959"/>
      </w:tblGrid>
      <w:tr w:rsidR="008C4877" w:rsidRPr="008C4877" w14:paraId="23085D39" w14:textId="77777777" w:rsidTr="0088682E">
        <w:trPr>
          <w:trHeight w:val="55"/>
          <w:tblCellSpacing w:w="15" w:type="dxa"/>
        </w:trPr>
        <w:tc>
          <w:tcPr>
            <w:tcW w:w="940" w:type="dxa"/>
            <w:vMerge w:val="restart"/>
            <w:tcBorders>
              <w:top w:val="single" w:sz="18" w:space="0" w:color="666666"/>
              <w:left w:val="single" w:sz="18" w:space="0" w:color="666666"/>
              <w:bottom w:val="single" w:sz="6" w:space="0" w:color="D9D9D9"/>
              <w:right w:val="single" w:sz="6" w:space="0" w:color="D9D9D9"/>
            </w:tcBorders>
            <w:shd w:val="clear" w:color="auto" w:fill="2F5496" w:themeFill="accent1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E1B6854" w14:textId="77777777" w:rsidR="008C4877" w:rsidRPr="0088682E" w:rsidRDefault="008C4877" w:rsidP="008C4877">
            <w:pPr>
              <w:jc w:val="center"/>
              <w:rPr>
                <w:rFonts w:ascii="Kanit" w:hAnsi="Kanit" w:cs="Kanit"/>
                <w:b/>
                <w:bCs/>
                <w:color w:val="FFFFFF" w:themeColor="background1"/>
                <w:szCs w:val="24"/>
              </w:rPr>
            </w:pPr>
            <w:r w:rsidRPr="0088682E">
              <w:rPr>
                <w:rFonts w:ascii="Kanit" w:hAnsi="Kanit" w:cs="Kanit"/>
                <w:b/>
                <w:bCs/>
                <w:color w:val="FFFFFF" w:themeColor="background1"/>
                <w:szCs w:val="24"/>
                <w:cs/>
              </w:rPr>
              <w:t>วันที่</w:t>
            </w:r>
          </w:p>
        </w:tc>
        <w:tc>
          <w:tcPr>
            <w:tcW w:w="7405" w:type="dxa"/>
            <w:vMerge w:val="restart"/>
            <w:tcBorders>
              <w:top w:val="single" w:sz="18" w:space="0" w:color="666666"/>
              <w:left w:val="single" w:sz="6" w:space="0" w:color="666666"/>
              <w:bottom w:val="single" w:sz="6" w:space="0" w:color="D9D9D9"/>
              <w:right w:val="single" w:sz="6" w:space="0" w:color="D9D9D9"/>
            </w:tcBorders>
            <w:shd w:val="clear" w:color="auto" w:fill="2F5496" w:themeFill="accent1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C7E3727" w14:textId="787EE9D3" w:rsidR="008C4877" w:rsidRPr="0088682E" w:rsidRDefault="008C4877" w:rsidP="008C4877">
            <w:pPr>
              <w:jc w:val="center"/>
              <w:rPr>
                <w:rFonts w:ascii="Kanit" w:hAnsi="Kanit" w:cs="Kanit"/>
                <w:b/>
                <w:bCs/>
                <w:color w:val="FFFFFF" w:themeColor="background1"/>
                <w:szCs w:val="24"/>
              </w:rPr>
            </w:pPr>
            <w:r w:rsidRPr="0088682E">
              <w:rPr>
                <w:rFonts w:ascii="Kanit" w:hAnsi="Kanit" w:cs="Kanit"/>
                <w:b/>
                <w:bCs/>
                <w:color w:val="FFFFFF" w:themeColor="background1"/>
                <w:szCs w:val="24"/>
                <w:cs/>
              </w:rPr>
              <w:t>รายการทัวร์</w:t>
            </w:r>
          </w:p>
        </w:tc>
        <w:tc>
          <w:tcPr>
            <w:tcW w:w="2808" w:type="dxa"/>
            <w:gridSpan w:val="3"/>
            <w:tcBorders>
              <w:top w:val="single" w:sz="18" w:space="0" w:color="666666"/>
              <w:left w:val="single" w:sz="6" w:space="0" w:color="D9D9D9"/>
              <w:bottom w:val="single" w:sz="6" w:space="0" w:color="D9D9D9"/>
              <w:right w:val="single" w:sz="6" w:space="0" w:color="666666"/>
            </w:tcBorders>
            <w:shd w:val="clear" w:color="auto" w:fill="2F5496" w:themeFill="accent1" w:themeFillShade="B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116CECD" w14:textId="77777777" w:rsidR="008C4877" w:rsidRPr="0088682E" w:rsidRDefault="008C4877" w:rsidP="008C4877">
            <w:pPr>
              <w:jc w:val="center"/>
              <w:rPr>
                <w:rFonts w:ascii="Kanit" w:hAnsi="Kanit" w:cs="Kanit"/>
                <w:b/>
                <w:bCs/>
                <w:color w:val="FFFFFF" w:themeColor="background1"/>
                <w:szCs w:val="24"/>
              </w:rPr>
            </w:pPr>
            <w:r w:rsidRPr="0088682E">
              <w:rPr>
                <w:rFonts w:ascii="Kanit" w:hAnsi="Kanit" w:cs="Kanit"/>
                <w:b/>
                <w:bCs/>
                <w:color w:val="FFFFFF" w:themeColor="background1"/>
                <w:szCs w:val="24"/>
                <w:cs/>
              </w:rPr>
              <w:t>อาหาร</w:t>
            </w:r>
          </w:p>
        </w:tc>
      </w:tr>
      <w:tr w:rsidR="008C4877" w:rsidRPr="008C4877" w14:paraId="35F72159" w14:textId="77777777" w:rsidTr="0088682E">
        <w:trPr>
          <w:trHeight w:val="1"/>
          <w:tblCellSpacing w:w="15" w:type="dxa"/>
        </w:trPr>
        <w:tc>
          <w:tcPr>
            <w:tcW w:w="940" w:type="dxa"/>
            <w:vMerge/>
            <w:tcBorders>
              <w:top w:val="single" w:sz="18" w:space="0" w:color="666666"/>
              <w:left w:val="single" w:sz="18" w:space="0" w:color="666666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12ED29E1" w14:textId="77777777" w:rsidR="008C4877" w:rsidRPr="008C4877" w:rsidRDefault="008C4877" w:rsidP="008C4877">
            <w:pPr>
              <w:jc w:val="center"/>
              <w:rPr>
                <w:rFonts w:ascii="Kanit" w:hAnsi="Kanit" w:cs="Kanit"/>
                <w:b/>
                <w:bCs/>
                <w:szCs w:val="24"/>
              </w:rPr>
            </w:pPr>
          </w:p>
        </w:tc>
        <w:tc>
          <w:tcPr>
            <w:tcW w:w="7405" w:type="dxa"/>
            <w:vMerge/>
            <w:tcBorders>
              <w:top w:val="single" w:sz="18" w:space="0" w:color="666666"/>
              <w:left w:val="single" w:sz="6" w:space="0" w:color="666666"/>
              <w:bottom w:val="single" w:sz="6" w:space="0" w:color="D9D9D9"/>
              <w:right w:val="single" w:sz="6" w:space="0" w:color="D9D9D9"/>
            </w:tcBorders>
            <w:vAlign w:val="center"/>
            <w:hideMark/>
          </w:tcPr>
          <w:p w14:paraId="2F6C4BDF" w14:textId="77777777" w:rsidR="008C4877" w:rsidRPr="008C4877" w:rsidRDefault="008C4877" w:rsidP="008C4877">
            <w:pPr>
              <w:jc w:val="center"/>
              <w:rPr>
                <w:rFonts w:ascii="Kanit" w:hAnsi="Kanit" w:cs="Kanit"/>
                <w:b/>
                <w:bCs/>
                <w:szCs w:val="24"/>
              </w:rPr>
            </w:pPr>
          </w:p>
        </w:tc>
        <w:tc>
          <w:tcPr>
            <w:tcW w:w="902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B4C6E7" w:themeFill="accent1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8A76727" w14:textId="77777777" w:rsidR="008C4877" w:rsidRPr="008C4877" w:rsidRDefault="008C4877" w:rsidP="008C4877">
            <w:pPr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8C4877">
              <w:rPr>
                <w:rFonts w:ascii="Kanit" w:hAnsi="Kanit" w:cs="Kanit"/>
                <w:b/>
                <w:bCs/>
                <w:szCs w:val="24"/>
                <w:cs/>
              </w:rPr>
              <w:t>เช้า</w:t>
            </w:r>
          </w:p>
        </w:tc>
        <w:tc>
          <w:tcPr>
            <w:tcW w:w="933" w:type="dxa"/>
            <w:tcBorders>
              <w:top w:val="single" w:sz="6" w:space="0" w:color="D9D9D9"/>
              <w:left w:val="single" w:sz="6" w:space="0" w:color="666666"/>
              <w:bottom w:val="single" w:sz="6" w:space="0" w:color="D9D9D9"/>
              <w:right w:val="single" w:sz="6" w:space="0" w:color="D9D9D9"/>
            </w:tcBorders>
            <w:shd w:val="clear" w:color="auto" w:fill="B4C6E7" w:themeFill="accent1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92D2565" w14:textId="77777777" w:rsidR="008C4877" w:rsidRPr="008C4877" w:rsidRDefault="008C4877" w:rsidP="008C4877">
            <w:pPr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8C4877">
              <w:rPr>
                <w:rFonts w:ascii="Kanit" w:hAnsi="Kanit" w:cs="Kanit"/>
                <w:b/>
                <w:bCs/>
                <w:szCs w:val="24"/>
                <w:cs/>
              </w:rPr>
              <w:t>เที่ยง</w:t>
            </w:r>
          </w:p>
        </w:tc>
        <w:tc>
          <w:tcPr>
            <w:tcW w:w="912" w:type="dxa"/>
            <w:tcBorders>
              <w:top w:val="single" w:sz="6" w:space="0" w:color="D9D9D9"/>
              <w:left w:val="single" w:sz="6" w:space="0" w:color="666666"/>
              <w:bottom w:val="single" w:sz="6" w:space="0" w:color="D9D9D9"/>
              <w:right w:val="single" w:sz="6" w:space="0" w:color="666666"/>
            </w:tcBorders>
            <w:shd w:val="clear" w:color="auto" w:fill="B4C6E7" w:themeFill="accent1" w:themeFillTint="66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40098EA" w14:textId="77777777" w:rsidR="008C4877" w:rsidRPr="008C4877" w:rsidRDefault="008C4877" w:rsidP="008C4877">
            <w:pPr>
              <w:jc w:val="center"/>
              <w:rPr>
                <w:rFonts w:ascii="Kanit" w:hAnsi="Kanit" w:cs="Kanit"/>
                <w:b/>
                <w:bCs/>
                <w:szCs w:val="24"/>
              </w:rPr>
            </w:pPr>
            <w:r w:rsidRPr="008C4877">
              <w:rPr>
                <w:rFonts w:ascii="Kanit" w:hAnsi="Kanit" w:cs="Kanit"/>
                <w:b/>
                <w:bCs/>
                <w:szCs w:val="24"/>
                <w:cs/>
              </w:rPr>
              <w:t>เย็น</w:t>
            </w:r>
          </w:p>
        </w:tc>
      </w:tr>
      <w:tr w:rsidR="008C4877" w:rsidRPr="008C4877" w14:paraId="6110B2CF" w14:textId="77777777" w:rsidTr="0023238E">
        <w:trPr>
          <w:trHeight w:val="836"/>
          <w:tblCellSpacing w:w="15" w:type="dxa"/>
        </w:trPr>
        <w:tc>
          <w:tcPr>
            <w:tcW w:w="940" w:type="dxa"/>
            <w:tcBorders>
              <w:top w:val="single" w:sz="6" w:space="0" w:color="666666"/>
              <w:left w:val="single" w:sz="18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4C73317" w14:textId="77777777" w:rsidR="008C4877" w:rsidRPr="008C4877" w:rsidRDefault="008C4877" w:rsidP="008C4877">
            <w:pPr>
              <w:rPr>
                <w:rFonts w:ascii="Kanit" w:hAnsi="Kanit" w:cs="Kanit"/>
                <w:b/>
                <w:bCs/>
                <w:szCs w:val="24"/>
              </w:rPr>
            </w:pPr>
            <w:r w:rsidRPr="008C4877">
              <w:rPr>
                <w:rFonts w:ascii="Kanit" w:hAnsi="Kanit" w:cs="Kanit"/>
                <w:b/>
                <w:bCs/>
                <w:szCs w:val="24"/>
              </w:rPr>
              <w:t>DAY-1</w:t>
            </w:r>
          </w:p>
        </w:tc>
        <w:tc>
          <w:tcPr>
            <w:tcW w:w="740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FFD870" w14:textId="0CE2AA47" w:rsidR="008C4877" w:rsidRPr="008C4877" w:rsidRDefault="008C4877" w:rsidP="008C4877">
            <w:pPr>
              <w:rPr>
                <w:rFonts w:ascii="Kanit" w:hAnsi="Kanit" w:cs="Kanit"/>
                <w:szCs w:val="24"/>
              </w:rPr>
            </w:pPr>
            <w:r w:rsidRPr="008C4877">
              <w:rPr>
                <w:rFonts w:ascii="Kanit" w:hAnsi="Kanit" w:cs="Kanit"/>
                <w:szCs w:val="24"/>
                <w:cs/>
              </w:rPr>
              <w:t xml:space="preserve">กรุงเทพฯ (สนามบินสุวรรณภูมิ) </w:t>
            </w:r>
            <w:r w:rsidRPr="008C4877">
              <w:rPr>
                <w:rFonts w:ascii="Kanit" w:hAnsi="Kanit" w:cs="Kanit"/>
                <w:color w:val="EE0000"/>
                <w:szCs w:val="24"/>
                <w:cs/>
              </w:rPr>
              <w:t xml:space="preserve">นัดหมายเช็คอินเวลา </w:t>
            </w:r>
            <w:r w:rsidRPr="008C4877">
              <w:rPr>
                <w:rFonts w:ascii="Kanit" w:hAnsi="Kanit" w:cs="Kanit"/>
                <w:color w:val="EE0000"/>
                <w:szCs w:val="24"/>
              </w:rPr>
              <w:t xml:space="preserve">19:00 </w:t>
            </w:r>
            <w:r w:rsidRPr="008C4877">
              <w:rPr>
                <w:rFonts w:ascii="Kanit" w:hAnsi="Kanit" w:cs="Kanit"/>
                <w:color w:val="EE0000"/>
                <w:szCs w:val="24"/>
                <w:cs/>
              </w:rPr>
              <w:t xml:space="preserve">น. </w:t>
            </w:r>
          </w:p>
          <w:p w14:paraId="392C3D7B" w14:textId="2147BD2A" w:rsidR="008C4877" w:rsidRPr="008C4877" w:rsidRDefault="008C4877" w:rsidP="008C4877">
            <w:pPr>
              <w:rPr>
                <w:rFonts w:ascii="Kanit" w:hAnsi="Kanit" w:cs="Kanit"/>
                <w:szCs w:val="24"/>
              </w:rPr>
            </w:pPr>
            <w:r w:rsidRPr="008C4877">
              <w:rPr>
                <w:rFonts w:ascii="Kanit" w:hAnsi="Kanit" w:cs="Kanit"/>
                <w:szCs w:val="24"/>
                <w:cs/>
              </w:rPr>
              <w:t xml:space="preserve">กรุงเทพฯ </w:t>
            </w:r>
            <w:r>
              <w:rPr>
                <w:rFonts w:ascii="Kanit" w:hAnsi="Kanit" w:cs="Kanit"/>
                <w:szCs w:val="24"/>
                <w:cs/>
              </w:rPr>
              <w:t>–</w:t>
            </w:r>
            <w:r w:rsidRPr="008C4877">
              <w:rPr>
                <w:rFonts w:ascii="Kanit" w:hAnsi="Kanit" w:cs="Kanit"/>
                <w:szCs w:val="24"/>
                <w:cs/>
              </w:rPr>
              <w:t xml:space="preserve"> </w:t>
            </w:r>
            <w:r>
              <w:rPr>
                <w:rFonts w:ascii="Kanit" w:hAnsi="Kanit" w:cs="Kanit" w:hint="cs"/>
                <w:szCs w:val="24"/>
                <w:cs/>
              </w:rPr>
              <w:t xml:space="preserve">อิสตันบูล  </w:t>
            </w:r>
            <w:r w:rsidR="0088682E"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Pr="008C4877">
              <w:rPr>
                <w:rFonts w:ascii="Kanit" w:hAnsi="Kanit" w:cs="Kanit"/>
                <w:szCs w:val="24"/>
                <w:cs/>
              </w:rPr>
              <w:t xml:space="preserve">โดย </w:t>
            </w:r>
            <w:r>
              <w:rPr>
                <w:rFonts w:ascii="Kanit" w:hAnsi="Kanit" w:cs="Kanit"/>
                <w:b/>
                <w:bCs/>
                <w:szCs w:val="24"/>
              </w:rPr>
              <w:t>TK</w:t>
            </w:r>
            <w:r w:rsidR="001C37A5">
              <w:rPr>
                <w:rFonts w:ascii="Kanit" w:hAnsi="Kanit" w:cs="Kanit"/>
                <w:b/>
                <w:bCs/>
                <w:szCs w:val="24"/>
              </w:rPr>
              <w:t>0</w:t>
            </w:r>
            <w:r>
              <w:rPr>
                <w:rFonts w:ascii="Kanit" w:hAnsi="Kanit" w:cs="Kanit"/>
                <w:b/>
                <w:bCs/>
                <w:szCs w:val="24"/>
              </w:rPr>
              <w:t xml:space="preserve">69 </w:t>
            </w:r>
            <w:r w:rsidRPr="008C4877">
              <w:rPr>
                <w:rFonts w:ascii="Kanit" w:hAnsi="Kanit" w:cs="Kanit"/>
                <w:b/>
                <w:bCs/>
                <w:szCs w:val="24"/>
              </w:rPr>
              <w:t>BKK-</w:t>
            </w:r>
            <w:r>
              <w:rPr>
                <w:rFonts w:ascii="Kanit" w:hAnsi="Kanit" w:cs="Kanit"/>
                <w:b/>
                <w:bCs/>
                <w:szCs w:val="24"/>
              </w:rPr>
              <w:t xml:space="preserve">IST </w:t>
            </w:r>
            <w:r w:rsidRPr="008C4877">
              <w:rPr>
                <w:rFonts w:ascii="Kanit" w:hAnsi="Kanit" w:cs="Kanit"/>
                <w:b/>
                <w:bCs/>
                <w:szCs w:val="24"/>
              </w:rPr>
              <w:t>22:</w:t>
            </w:r>
            <w:r>
              <w:rPr>
                <w:rFonts w:ascii="Kanit" w:hAnsi="Kanit" w:cs="Kanit"/>
                <w:b/>
                <w:bCs/>
                <w:szCs w:val="24"/>
              </w:rPr>
              <w:t>45</w:t>
            </w:r>
            <w:r w:rsidRPr="008C4877">
              <w:rPr>
                <w:rFonts w:ascii="Kanit" w:hAnsi="Kanit" w:cs="Kanit"/>
                <w:b/>
                <w:bCs/>
                <w:szCs w:val="24"/>
              </w:rPr>
              <w:t xml:space="preserve"> </w:t>
            </w:r>
            <w:r w:rsidRPr="008C4877">
              <w:rPr>
                <w:rFonts w:ascii="Kanit" w:hAnsi="Kanit" w:cs="Kanit"/>
                <w:b/>
                <w:bCs/>
                <w:szCs w:val="24"/>
                <w:cs/>
              </w:rPr>
              <w:t xml:space="preserve">ถึง </w:t>
            </w:r>
            <w:r>
              <w:rPr>
                <w:rFonts w:ascii="Kanit" w:hAnsi="Kanit" w:cs="Kanit"/>
                <w:b/>
                <w:bCs/>
                <w:szCs w:val="24"/>
              </w:rPr>
              <w:t>04</w:t>
            </w:r>
            <w:r w:rsidR="00031A15">
              <w:rPr>
                <w:rFonts w:ascii="Kanit" w:hAnsi="Kanit" w:cs="Kanit"/>
                <w:b/>
                <w:bCs/>
                <w:szCs w:val="24"/>
              </w:rPr>
              <w:t>:</w:t>
            </w:r>
            <w:r>
              <w:rPr>
                <w:rFonts w:ascii="Kanit" w:hAnsi="Kanit" w:cs="Kanit"/>
                <w:b/>
                <w:bCs/>
                <w:szCs w:val="24"/>
              </w:rPr>
              <w:t>45</w:t>
            </w:r>
            <w:r w:rsidRPr="008C4877">
              <w:rPr>
                <w:rFonts w:ascii="Kanit" w:hAnsi="Kanit" w:cs="Kanit"/>
                <w:b/>
                <w:bCs/>
                <w:szCs w:val="24"/>
              </w:rPr>
              <w:t>+1</w:t>
            </w:r>
          </w:p>
        </w:tc>
        <w:tc>
          <w:tcPr>
            <w:tcW w:w="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13F59C5" w14:textId="00B571F4" w:rsidR="008C4877" w:rsidRPr="008C4877" w:rsidRDefault="008C4877" w:rsidP="008C4877">
            <w:pPr>
              <w:jc w:val="center"/>
              <w:rPr>
                <w:rFonts w:ascii="Kanit" w:hAnsi="Kanit" w:cs="Kanit"/>
                <w:szCs w:val="24"/>
              </w:rPr>
            </w:pPr>
            <w:r w:rsidRPr="008C4877">
              <w:rPr>
                <w:rFonts w:ascii="Kanit" w:hAnsi="Kanit" w:cs="Kanit"/>
                <w:noProof/>
                <w:szCs w:val="24"/>
                <w:lang w:val="th-TH"/>
              </w:rPr>
              <w:drawing>
                <wp:inline distT="0" distB="0" distL="0" distR="0" wp14:anchorId="4DEACF24" wp14:editId="3F7954BE">
                  <wp:extent cx="274320" cy="335280"/>
                  <wp:effectExtent l="0" t="0" r="0" b="7620"/>
                  <wp:docPr id="2018370769" name="Picture 5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663BC5A" w14:textId="43C8BA95" w:rsidR="008C4877" w:rsidRPr="008C4877" w:rsidRDefault="008C4877" w:rsidP="008C4877">
            <w:pPr>
              <w:jc w:val="center"/>
              <w:rPr>
                <w:rFonts w:ascii="Kanit" w:hAnsi="Kanit" w:cs="Kanit"/>
                <w:szCs w:val="24"/>
              </w:rPr>
            </w:pPr>
            <w:r w:rsidRPr="008C4877">
              <w:rPr>
                <w:rFonts w:ascii="Kanit" w:hAnsi="Kanit" w:cs="Kanit"/>
                <w:noProof/>
                <w:szCs w:val="24"/>
                <w:lang w:val="th-TH"/>
              </w:rPr>
              <w:drawing>
                <wp:inline distT="0" distB="0" distL="0" distR="0" wp14:anchorId="44196DB9" wp14:editId="066DDB0E">
                  <wp:extent cx="274320" cy="335280"/>
                  <wp:effectExtent l="0" t="0" r="0" b="7620"/>
                  <wp:docPr id="1010137785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B3D7DD1" w14:textId="468B1763" w:rsidR="008C4877" w:rsidRPr="008C4877" w:rsidRDefault="008C4877" w:rsidP="008C4877">
            <w:pPr>
              <w:jc w:val="center"/>
              <w:rPr>
                <w:rFonts w:ascii="Kanit" w:hAnsi="Kanit" w:cs="Kanit"/>
                <w:szCs w:val="24"/>
              </w:rPr>
            </w:pPr>
            <w:r w:rsidRPr="008C4877">
              <w:rPr>
                <w:rFonts w:ascii="Kanit" w:hAnsi="Kanit" w:cs="Kanit"/>
                <w:noProof/>
                <w:szCs w:val="24"/>
              </w:rPr>
              <w:drawing>
                <wp:inline distT="0" distB="0" distL="0" distR="0" wp14:anchorId="1E931D4A" wp14:editId="0D4AB77C">
                  <wp:extent cx="297180" cy="350520"/>
                  <wp:effectExtent l="0" t="0" r="7620" b="0"/>
                  <wp:docPr id="151106456" name="Picture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180" cy="35052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C4877" w:rsidRPr="0088682E" w14:paraId="47C2BBA6" w14:textId="77777777" w:rsidTr="0023238E">
        <w:trPr>
          <w:trHeight w:val="1600"/>
          <w:tblCellSpacing w:w="15" w:type="dxa"/>
        </w:trPr>
        <w:tc>
          <w:tcPr>
            <w:tcW w:w="940" w:type="dxa"/>
            <w:tcBorders>
              <w:top w:val="single" w:sz="6" w:space="0" w:color="666666"/>
              <w:left w:val="single" w:sz="18" w:space="0" w:color="666666"/>
              <w:bottom w:val="single" w:sz="6" w:space="0" w:color="666666"/>
              <w:right w:val="single" w:sz="6" w:space="0" w:color="666666"/>
            </w:tcBorders>
            <w:shd w:val="clear" w:color="auto" w:fill="E5E6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A8A104" w14:textId="77777777" w:rsidR="008C4877" w:rsidRPr="008C4877" w:rsidRDefault="008C4877" w:rsidP="008C4877">
            <w:pPr>
              <w:rPr>
                <w:rFonts w:ascii="Kanit" w:hAnsi="Kanit" w:cs="Kanit"/>
                <w:b/>
                <w:bCs/>
                <w:szCs w:val="24"/>
              </w:rPr>
            </w:pPr>
            <w:r w:rsidRPr="008C4877">
              <w:rPr>
                <w:rFonts w:ascii="Kanit" w:hAnsi="Kanit" w:cs="Kanit"/>
                <w:b/>
                <w:bCs/>
                <w:szCs w:val="24"/>
              </w:rPr>
              <w:t>DAY-2</w:t>
            </w:r>
          </w:p>
        </w:tc>
        <w:tc>
          <w:tcPr>
            <w:tcW w:w="740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5E6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1DBF7FC" w14:textId="717BB276" w:rsidR="008C4877" w:rsidRDefault="008C4877" w:rsidP="008C4877">
            <w:pPr>
              <w:rPr>
                <w:rFonts w:ascii="Kanit" w:hAnsi="Kanit" w:cs="Kanit"/>
                <w:b/>
                <w:bCs/>
                <w:szCs w:val="24"/>
              </w:rPr>
            </w:pPr>
            <w:r w:rsidRPr="008C4877">
              <w:rPr>
                <w:rFonts w:ascii="Kanit" w:hAnsi="Kanit" w:cs="Kanit"/>
                <w:szCs w:val="24"/>
                <w:cs/>
              </w:rPr>
              <w:t>อ</w:t>
            </w:r>
            <w:r>
              <w:rPr>
                <w:rFonts w:ascii="Kanit" w:hAnsi="Kanit" w:cs="Kanit" w:hint="cs"/>
                <w:szCs w:val="24"/>
                <w:cs/>
              </w:rPr>
              <w:t xml:space="preserve">ิสตันบูล - </w:t>
            </w:r>
            <w:r w:rsidRPr="008C4877">
              <w:rPr>
                <w:rFonts w:ascii="Kanit" w:hAnsi="Kanit" w:cs="Kanit"/>
                <w:szCs w:val="24"/>
                <w:cs/>
              </w:rPr>
              <w:t>ดูบรอฟนิค</w:t>
            </w:r>
            <w:r w:rsidRPr="008C4877">
              <w:rPr>
                <w:rFonts w:ascii="Kanit" w:hAnsi="Kanit" w:cs="Kanit"/>
                <w:b/>
                <w:bCs/>
                <w:szCs w:val="24"/>
                <w:cs/>
              </w:rPr>
              <w:t xml:space="preserve"> </w:t>
            </w:r>
            <w:r>
              <w:rPr>
                <w:rFonts w:ascii="Kanit" w:hAnsi="Kanit" w:cs="Kanit" w:hint="cs"/>
                <w:b/>
                <w:bCs/>
                <w:szCs w:val="24"/>
                <w:cs/>
              </w:rPr>
              <w:t xml:space="preserve"> </w:t>
            </w:r>
            <w:r w:rsidRPr="008C4877">
              <w:rPr>
                <w:rFonts w:ascii="Kanit" w:hAnsi="Kanit" w:cs="Kanit"/>
                <w:szCs w:val="24"/>
                <w:cs/>
              </w:rPr>
              <w:t xml:space="preserve">โดย </w:t>
            </w:r>
            <w:r>
              <w:rPr>
                <w:rFonts w:ascii="Kanit" w:hAnsi="Kanit" w:cs="Kanit"/>
                <w:b/>
                <w:bCs/>
                <w:szCs w:val="24"/>
              </w:rPr>
              <w:t>TK437 IST</w:t>
            </w:r>
            <w:r w:rsidR="001C37A5">
              <w:rPr>
                <w:rFonts w:ascii="Kanit" w:hAnsi="Kanit" w:cs="Kanit"/>
                <w:b/>
                <w:bCs/>
                <w:szCs w:val="24"/>
              </w:rPr>
              <w:t>-DBV</w:t>
            </w:r>
            <w:r>
              <w:rPr>
                <w:rFonts w:ascii="Kanit" w:hAnsi="Kanit" w:cs="Kanit"/>
                <w:b/>
                <w:bCs/>
                <w:szCs w:val="24"/>
              </w:rPr>
              <w:t xml:space="preserve"> </w:t>
            </w:r>
            <w:r w:rsidR="001C37A5">
              <w:rPr>
                <w:rFonts w:ascii="Kanit" w:hAnsi="Kanit" w:cs="Kanit"/>
                <w:b/>
                <w:bCs/>
                <w:szCs w:val="24"/>
              </w:rPr>
              <w:t>07</w:t>
            </w:r>
            <w:r w:rsidR="00031A15">
              <w:rPr>
                <w:rFonts w:ascii="Kanit" w:hAnsi="Kanit" w:cs="Kanit"/>
                <w:b/>
                <w:bCs/>
                <w:szCs w:val="24"/>
              </w:rPr>
              <w:t>:</w:t>
            </w:r>
            <w:r w:rsidR="001C37A5">
              <w:rPr>
                <w:rFonts w:ascii="Kanit" w:hAnsi="Kanit" w:cs="Kanit"/>
                <w:b/>
                <w:bCs/>
                <w:szCs w:val="24"/>
              </w:rPr>
              <w:t xml:space="preserve">30 </w:t>
            </w:r>
            <w:r w:rsidRPr="008C4877">
              <w:rPr>
                <w:rFonts w:ascii="Kanit" w:hAnsi="Kanit" w:cs="Kanit"/>
                <w:b/>
                <w:bCs/>
                <w:szCs w:val="24"/>
                <w:cs/>
              </w:rPr>
              <w:t xml:space="preserve">ถึง </w:t>
            </w:r>
            <w:r>
              <w:rPr>
                <w:rFonts w:ascii="Kanit" w:hAnsi="Kanit" w:cs="Kanit"/>
                <w:b/>
                <w:bCs/>
                <w:szCs w:val="24"/>
              </w:rPr>
              <w:t>0</w:t>
            </w:r>
            <w:r w:rsidR="001C37A5">
              <w:rPr>
                <w:rFonts w:ascii="Kanit" w:hAnsi="Kanit" w:cs="Kanit"/>
                <w:b/>
                <w:bCs/>
                <w:szCs w:val="24"/>
              </w:rPr>
              <w:t>8</w:t>
            </w:r>
            <w:r w:rsidR="00031A15">
              <w:rPr>
                <w:rFonts w:ascii="Kanit" w:hAnsi="Kanit" w:cs="Kanit"/>
                <w:b/>
                <w:bCs/>
                <w:szCs w:val="24"/>
              </w:rPr>
              <w:t>:</w:t>
            </w:r>
            <w:r w:rsidR="001C37A5">
              <w:rPr>
                <w:rFonts w:ascii="Kanit" w:hAnsi="Kanit" w:cs="Kanit"/>
                <w:b/>
                <w:bCs/>
                <w:szCs w:val="24"/>
              </w:rPr>
              <w:t>25</w:t>
            </w:r>
          </w:p>
          <w:p w14:paraId="793D4D8C" w14:textId="66DD848E" w:rsidR="00737A9F" w:rsidRDefault="001C37A5" w:rsidP="008C4877">
            <w:pPr>
              <w:rPr>
                <w:rFonts w:ascii="Kanit" w:hAnsi="Kanit" w:cs="Kanit"/>
                <w:szCs w:val="24"/>
              </w:rPr>
            </w:pPr>
            <w:r w:rsidRPr="001C37A5">
              <w:rPr>
                <w:rFonts w:ascii="Kanit" w:hAnsi="Kanit" w:cs="Kanit"/>
                <w:szCs w:val="24"/>
                <w:cs/>
              </w:rPr>
              <w:t xml:space="preserve">ดูบรอฟนิค </w:t>
            </w:r>
            <w:r>
              <w:rPr>
                <w:rFonts w:ascii="Kanit" w:hAnsi="Kanit" w:cs="Kanit"/>
                <w:szCs w:val="24"/>
                <w:cs/>
              </w:rPr>
              <w:t>–</w:t>
            </w:r>
            <w:r w:rsidRPr="001C37A5">
              <w:rPr>
                <w:rFonts w:ascii="Kanit" w:hAnsi="Kanit" w:cs="Kanit"/>
                <w:szCs w:val="24"/>
                <w:cs/>
              </w:rPr>
              <w:t xml:space="preserve"> ขึ้นกระเช้าไฟฟ้า</w:t>
            </w:r>
            <w:r>
              <w:rPr>
                <w:rFonts w:ascii="Kanit" w:hAnsi="Kanit" w:cs="Kanit" w:hint="cs"/>
                <w:szCs w:val="24"/>
                <w:cs/>
              </w:rPr>
              <w:t>ชมวิว</w:t>
            </w:r>
            <w:r w:rsidRPr="001C37A5">
              <w:rPr>
                <w:rFonts w:ascii="Kanit" w:hAnsi="Kanit" w:cs="Kanit"/>
                <w:szCs w:val="24"/>
              </w:rPr>
              <w:t xml:space="preserve"> </w:t>
            </w:r>
            <w:r>
              <w:rPr>
                <w:rFonts w:ascii="Kanit" w:hAnsi="Kanit" w:cs="Kanit"/>
                <w:szCs w:val="24"/>
                <w:cs/>
              </w:rPr>
              <w:t>–</w:t>
            </w:r>
            <w:r w:rsidRPr="001C37A5">
              <w:rPr>
                <w:rFonts w:ascii="Kanit" w:hAnsi="Kanit" w:cs="Kanit"/>
                <w:szCs w:val="24"/>
                <w:cs/>
              </w:rPr>
              <w:t xml:space="preserve"> เมืองเก่าดูบรอฟนิค</w:t>
            </w:r>
            <w:r>
              <w:rPr>
                <w:rFonts w:ascii="Kanit" w:hAnsi="Kanit" w:cs="Kanit" w:hint="cs"/>
                <w:szCs w:val="24"/>
                <w:cs/>
              </w:rPr>
              <w:t xml:space="preserve"> - บอสเนีย </w:t>
            </w:r>
            <w:r w:rsidR="00737A9F">
              <w:rPr>
                <w:rFonts w:ascii="Kanit" w:hAnsi="Kanit" w:cs="Kanit"/>
                <w:szCs w:val="24"/>
                <w:cs/>
              </w:rPr>
              <w:t>–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</w:p>
          <w:p w14:paraId="5835ECEB" w14:textId="2BC68086" w:rsidR="008C4877" w:rsidRPr="001C37A5" w:rsidRDefault="001C37A5" w:rsidP="008C4877">
            <w:pPr>
              <w:rPr>
                <w:rFonts w:ascii="Kanit" w:hAnsi="Kanit" w:cs="Kanit"/>
                <w:szCs w:val="24"/>
                <w:cs/>
              </w:rPr>
            </w:pPr>
            <w:r w:rsidRPr="001C37A5">
              <w:rPr>
                <w:rFonts w:ascii="Kanit" w:hAnsi="Kanit" w:cs="Kanit"/>
                <w:szCs w:val="24"/>
                <w:cs/>
              </w:rPr>
              <w:t xml:space="preserve">บลากายจ์ </w:t>
            </w:r>
            <w:r>
              <w:rPr>
                <w:rFonts w:ascii="Kanit" w:hAnsi="Kanit" w:cs="Kanit"/>
                <w:szCs w:val="24"/>
                <w:cs/>
              </w:rPr>
              <w:t>–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Pr="001C37A5">
              <w:rPr>
                <w:rFonts w:ascii="Kanit" w:hAnsi="Kanit" w:cs="Kanit"/>
                <w:szCs w:val="24"/>
                <w:cs/>
              </w:rPr>
              <w:t>โมสตาร์</w:t>
            </w:r>
            <w:r>
              <w:rPr>
                <w:rFonts w:ascii="Kanit" w:hAnsi="Kanit" w:cs="Kanit" w:hint="cs"/>
                <w:szCs w:val="24"/>
                <w:cs/>
              </w:rPr>
              <w:t xml:space="preserve"> - เขตเมืองเก่า</w:t>
            </w:r>
            <w:r w:rsidRPr="001C37A5">
              <w:rPr>
                <w:rFonts w:ascii="Kanit" w:hAnsi="Kanit" w:cs="Kanit"/>
                <w:szCs w:val="24"/>
                <w:cs/>
              </w:rPr>
              <w:t>โมสตาร์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</w:p>
          <w:p w14:paraId="27CEE4BD" w14:textId="495063D0" w:rsidR="008C4877" w:rsidRPr="008C4877" w:rsidRDefault="008C4877" w:rsidP="008C4877">
            <w:pPr>
              <w:rPr>
                <w:rFonts w:ascii="Kanit" w:hAnsi="Kanit" w:cs="Kanit"/>
                <w:szCs w:val="24"/>
              </w:rPr>
            </w:pPr>
            <w:r w:rsidRPr="008C4877">
              <w:rPr>
                <w:rFonts w:ascii="Kanit" w:hAnsi="Kanit" w:cs="Kanit"/>
                <w:szCs w:val="24"/>
                <w:cs/>
              </w:rPr>
              <w:t xml:space="preserve">ที่พัก </w:t>
            </w:r>
            <w:r w:rsidR="001C37A5" w:rsidRPr="00532DA1">
              <w:rPr>
                <w:rFonts w:ascii="Kanit" w:hAnsi="Kanit" w:cs="Kanit"/>
                <w:b/>
                <w:bCs/>
                <w:color w:val="0000CC"/>
                <w:szCs w:val="24"/>
              </w:rPr>
              <w:t>CITY HOTEL MOSTAR, MOSTAR</w:t>
            </w:r>
            <w:r w:rsidR="001C37A5">
              <w:rPr>
                <w:rFonts w:ascii="Kanit" w:hAnsi="Kanit" w:cs="Kanit"/>
                <w:b/>
                <w:bCs/>
                <w:szCs w:val="24"/>
              </w:rPr>
              <w:t xml:space="preserve"> </w:t>
            </w:r>
            <w:r w:rsidRPr="008C4877">
              <w:rPr>
                <w:rFonts w:ascii="Kanit" w:hAnsi="Kanit" w:cs="Kanit"/>
                <w:szCs w:val="24"/>
                <w:cs/>
              </w:rPr>
              <w:t xml:space="preserve">ระดับ </w:t>
            </w:r>
            <w:r w:rsidRPr="008C4877">
              <w:rPr>
                <w:rFonts w:ascii="Kanit" w:hAnsi="Kanit" w:cs="Kanit"/>
                <w:szCs w:val="24"/>
              </w:rPr>
              <w:t xml:space="preserve">4 </w:t>
            </w:r>
            <w:r w:rsidRPr="008C4877">
              <w:rPr>
                <w:rFonts w:ascii="Kanit" w:hAnsi="Kanit" w:cs="Kanit"/>
                <w:szCs w:val="24"/>
                <w:cs/>
              </w:rPr>
              <w:t xml:space="preserve">ดาว หรือเทียบเท่า </w:t>
            </w:r>
          </w:p>
        </w:tc>
        <w:tc>
          <w:tcPr>
            <w:tcW w:w="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5E6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729F9AE" w14:textId="5B8C02E0" w:rsidR="008C4877" w:rsidRPr="0088682E" w:rsidRDefault="008C4877" w:rsidP="008C487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CD75383" wp14:editId="50FCCCD4">
                  <wp:extent cx="301037" cy="338667"/>
                  <wp:effectExtent l="0" t="0" r="3810" b="4445"/>
                  <wp:docPr id="1811065461" name="Picture 4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066" cy="342074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5E6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1DEFD1C" w14:textId="77777777" w:rsidR="008C4877" w:rsidRPr="0088682E" w:rsidRDefault="008C4877" w:rsidP="008C487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BAB81D6" wp14:editId="254130E0">
                  <wp:extent cx="287215" cy="304800"/>
                  <wp:effectExtent l="0" t="0" r="0" b="0"/>
                  <wp:docPr id="1592116327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00" cy="312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05C6BF1" w14:textId="6ED34CBC" w:rsidR="0088682E" w:rsidRPr="0088682E" w:rsidRDefault="0088682E" w:rsidP="008C487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sz w:val="18"/>
                <w:szCs w:val="18"/>
              </w:rPr>
              <w:t>Local</w:t>
            </w:r>
          </w:p>
        </w:tc>
        <w:tc>
          <w:tcPr>
            <w:tcW w:w="9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5E6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C6D0FE" w14:textId="77777777" w:rsidR="008C4877" w:rsidRPr="0088682E" w:rsidRDefault="008C4877" w:rsidP="008C487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DA0BFE4" wp14:editId="7689F321">
                  <wp:extent cx="296545" cy="314701"/>
                  <wp:effectExtent l="0" t="0" r="8255" b="9525"/>
                  <wp:docPr id="509158454" name="Picture 4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2492" cy="32101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64A5CD52" w14:textId="3576BE17" w:rsidR="0088682E" w:rsidRPr="0088682E" w:rsidRDefault="0088682E" w:rsidP="008C487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sz w:val="18"/>
                <w:szCs w:val="18"/>
              </w:rPr>
              <w:t>Local</w:t>
            </w:r>
          </w:p>
        </w:tc>
      </w:tr>
      <w:tr w:rsidR="008C4877" w:rsidRPr="0088682E" w14:paraId="48165BC7" w14:textId="77777777" w:rsidTr="0023238E">
        <w:trPr>
          <w:trHeight w:val="1198"/>
          <w:tblCellSpacing w:w="15" w:type="dxa"/>
        </w:trPr>
        <w:tc>
          <w:tcPr>
            <w:tcW w:w="940" w:type="dxa"/>
            <w:tcBorders>
              <w:top w:val="single" w:sz="6" w:space="0" w:color="666666"/>
              <w:left w:val="single" w:sz="18" w:space="0" w:color="666666"/>
              <w:bottom w:val="single" w:sz="6" w:space="0" w:color="3B3838"/>
              <w:right w:val="single" w:sz="6" w:space="0" w:color="D9D9D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4A5A89F" w14:textId="01281316" w:rsidR="008C4877" w:rsidRPr="008C4877" w:rsidRDefault="008C4877" w:rsidP="008C4877">
            <w:pPr>
              <w:rPr>
                <w:rFonts w:ascii="Kanit" w:hAnsi="Kanit" w:cs="Kanit"/>
                <w:b/>
                <w:bCs/>
                <w:szCs w:val="24"/>
              </w:rPr>
            </w:pPr>
            <w:r w:rsidRPr="008C4877">
              <w:rPr>
                <w:rFonts w:ascii="Kanit" w:hAnsi="Kanit" w:cs="Kanit"/>
                <w:b/>
                <w:bCs/>
                <w:szCs w:val="24"/>
              </w:rPr>
              <w:t>DAY-3</w:t>
            </w:r>
          </w:p>
        </w:tc>
        <w:tc>
          <w:tcPr>
            <w:tcW w:w="7405" w:type="dxa"/>
            <w:tcBorders>
              <w:top w:val="single" w:sz="6" w:space="0" w:color="666666"/>
              <w:left w:val="single" w:sz="6" w:space="0" w:color="666666"/>
              <w:bottom w:val="single" w:sz="6" w:space="0" w:color="3B3838"/>
              <w:right w:val="single" w:sz="6" w:space="0" w:color="D9D9D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242A305" w14:textId="4E00B4D4" w:rsidR="008C4877" w:rsidRPr="008C4877" w:rsidRDefault="001C37A5" w:rsidP="008C4877">
            <w:pPr>
              <w:rPr>
                <w:rFonts w:ascii="Kanit" w:hAnsi="Kanit" w:cs="Kanit"/>
                <w:szCs w:val="24"/>
                <w:cs/>
              </w:rPr>
            </w:pPr>
            <w:r w:rsidRPr="001C37A5">
              <w:rPr>
                <w:rFonts w:ascii="Kanit" w:hAnsi="Kanit" w:cs="Kanit"/>
                <w:szCs w:val="24"/>
                <w:cs/>
              </w:rPr>
              <w:t>โมสตาร์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>
              <w:rPr>
                <w:rFonts w:ascii="Kanit" w:hAnsi="Kanit" w:cs="Kanit"/>
                <w:szCs w:val="24"/>
                <w:cs/>
              </w:rPr>
              <w:t>–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Pr="001C37A5">
              <w:rPr>
                <w:rFonts w:ascii="Kanit" w:hAnsi="Kanit" w:cs="Kanit"/>
                <w:szCs w:val="24"/>
                <w:cs/>
              </w:rPr>
              <w:t>สปลิท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>
              <w:rPr>
                <w:rFonts w:ascii="Kanit" w:hAnsi="Kanit" w:cs="Kanit"/>
                <w:szCs w:val="24"/>
                <w:cs/>
              </w:rPr>
              <w:t>–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Pr="001C37A5">
              <w:rPr>
                <w:rFonts w:ascii="Kanit" w:hAnsi="Kanit" w:cs="Kanit"/>
                <w:szCs w:val="24"/>
                <w:cs/>
              </w:rPr>
              <w:t>พระราชวังดิโอคลีเชี่ยน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="00EA7E67">
              <w:rPr>
                <w:rFonts w:ascii="Kanit" w:hAnsi="Kanit" w:cs="Kanit"/>
                <w:szCs w:val="24"/>
                <w:cs/>
              </w:rPr>
              <w:t>–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="00EA7E67" w:rsidRPr="00EA7E67">
              <w:rPr>
                <w:rFonts w:ascii="Kanit" w:hAnsi="Kanit" w:cs="Kanit"/>
                <w:szCs w:val="24"/>
                <w:cs/>
              </w:rPr>
              <w:t>มหาวิหารเซนต์ดอมนิอุส</w:t>
            </w:r>
            <w:r w:rsidR="00EA7E67">
              <w:rPr>
                <w:rFonts w:ascii="Kanit" w:hAnsi="Kanit" w:cs="Kanit"/>
                <w:szCs w:val="24"/>
              </w:rPr>
              <w:t xml:space="preserve"> – </w:t>
            </w:r>
            <w:r w:rsidR="00EA7E67" w:rsidRPr="00EA7E67">
              <w:rPr>
                <w:rFonts w:ascii="Kanit" w:hAnsi="Kanit" w:cs="Kanit"/>
                <w:szCs w:val="24"/>
                <w:cs/>
              </w:rPr>
              <w:t>ชิบีนิค</w:t>
            </w:r>
            <w:r w:rsidR="00EA7E67"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="00EA7E67">
              <w:rPr>
                <w:rFonts w:ascii="Kanit" w:hAnsi="Kanit" w:cs="Kanit"/>
                <w:szCs w:val="24"/>
                <w:cs/>
              </w:rPr>
              <w:t>–</w:t>
            </w:r>
            <w:r w:rsidR="00EA7E67"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="00EA7E67" w:rsidRPr="00EA7E67">
              <w:rPr>
                <w:rFonts w:ascii="Kanit" w:hAnsi="Kanit" w:cs="Kanit"/>
                <w:szCs w:val="24"/>
                <w:cs/>
              </w:rPr>
              <w:t>มหาวิหารเซนต์เจมส์</w:t>
            </w:r>
            <w:r w:rsidR="00EA7E67"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="00EA7E67">
              <w:rPr>
                <w:rFonts w:ascii="Kanit" w:hAnsi="Kanit" w:cs="Kanit"/>
                <w:szCs w:val="24"/>
                <w:cs/>
              </w:rPr>
              <w:t>–</w:t>
            </w:r>
            <w:r w:rsidR="00EA7E67"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="00EA7E67" w:rsidRPr="00EA7E67">
              <w:rPr>
                <w:rFonts w:ascii="Kanit" w:hAnsi="Kanit" w:cs="Kanit"/>
                <w:szCs w:val="24"/>
                <w:cs/>
              </w:rPr>
              <w:t>ซาดาร์</w:t>
            </w:r>
            <w:r w:rsidR="00EA7E67"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="00EA7E67" w:rsidRPr="00EA7E67">
              <w:rPr>
                <w:rFonts w:ascii="Kanit" w:hAnsi="Kanit" w:cs="Kanit"/>
                <w:szCs w:val="24"/>
                <w:cs/>
              </w:rPr>
              <w:t xml:space="preserve"> </w:t>
            </w:r>
          </w:p>
          <w:p w14:paraId="4174C6B1" w14:textId="7AB25CB5" w:rsidR="008C4877" w:rsidRPr="008C4877" w:rsidRDefault="008C4877" w:rsidP="008C4877">
            <w:pPr>
              <w:rPr>
                <w:rFonts w:ascii="Kanit" w:hAnsi="Kanit" w:cs="Kanit"/>
                <w:szCs w:val="24"/>
              </w:rPr>
            </w:pPr>
            <w:r w:rsidRPr="008C4877">
              <w:rPr>
                <w:rFonts w:ascii="Kanit" w:hAnsi="Kanit" w:cs="Kanit"/>
                <w:szCs w:val="24"/>
                <w:cs/>
              </w:rPr>
              <w:t xml:space="preserve">ที่พัก </w:t>
            </w:r>
            <w:r w:rsidR="00EA7E67" w:rsidRPr="00532DA1">
              <w:rPr>
                <w:rFonts w:ascii="Kanit" w:hAnsi="Kanit" w:cs="Kanit"/>
                <w:b/>
                <w:bCs/>
                <w:color w:val="0000CC"/>
                <w:szCs w:val="24"/>
              </w:rPr>
              <w:t xml:space="preserve">HOTEL KOLOVARE, ZADAR </w:t>
            </w:r>
            <w:r w:rsidRPr="008C4877">
              <w:rPr>
                <w:rFonts w:ascii="Kanit" w:hAnsi="Kanit" w:cs="Kanit"/>
                <w:szCs w:val="24"/>
                <w:cs/>
              </w:rPr>
              <w:t xml:space="preserve">ระดับ </w:t>
            </w:r>
            <w:r w:rsidRPr="008C4877">
              <w:rPr>
                <w:rFonts w:ascii="Kanit" w:hAnsi="Kanit" w:cs="Kanit"/>
                <w:szCs w:val="24"/>
              </w:rPr>
              <w:t xml:space="preserve">4 </w:t>
            </w:r>
            <w:r w:rsidRPr="008C4877">
              <w:rPr>
                <w:rFonts w:ascii="Kanit" w:hAnsi="Kanit" w:cs="Kanit"/>
                <w:szCs w:val="24"/>
                <w:cs/>
              </w:rPr>
              <w:t>ดาว หรือเทียบเท่า</w:t>
            </w:r>
          </w:p>
        </w:tc>
        <w:tc>
          <w:tcPr>
            <w:tcW w:w="902" w:type="dxa"/>
            <w:tcBorders>
              <w:top w:val="single" w:sz="6" w:space="0" w:color="666666"/>
              <w:left w:val="single" w:sz="6" w:space="0" w:color="666666"/>
              <w:bottom w:val="single" w:sz="6" w:space="0" w:color="3B3838"/>
              <w:right w:val="single" w:sz="6" w:space="0" w:color="D9D9D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F9B72ED" w14:textId="77777777" w:rsidR="008C4877" w:rsidRPr="0088682E" w:rsidRDefault="008C4877" w:rsidP="008C487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AEE5CCD" wp14:editId="532611E9">
                  <wp:extent cx="316089" cy="355600"/>
                  <wp:effectExtent l="0" t="0" r="8255" b="6350"/>
                  <wp:docPr id="1057501809" name="Picture 4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3643" cy="36409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7F73FE7" w14:textId="3DF5F109" w:rsidR="0088682E" w:rsidRPr="0088682E" w:rsidRDefault="0088682E" w:rsidP="008C487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sz w:val="18"/>
                <w:szCs w:val="18"/>
              </w:rPr>
              <w:t>Hotel</w:t>
            </w:r>
          </w:p>
        </w:tc>
        <w:tc>
          <w:tcPr>
            <w:tcW w:w="933" w:type="dxa"/>
            <w:tcBorders>
              <w:top w:val="single" w:sz="6" w:space="0" w:color="666666"/>
              <w:left w:val="single" w:sz="6" w:space="0" w:color="666666"/>
              <w:bottom w:val="single" w:sz="6" w:space="0" w:color="3B3838"/>
              <w:right w:val="single" w:sz="6" w:space="0" w:color="D9D9D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A7D14C" w14:textId="77777777" w:rsidR="008C4877" w:rsidRPr="0088682E" w:rsidRDefault="008C4877" w:rsidP="008C487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56B0F8D" wp14:editId="11D27D85">
                  <wp:extent cx="311573" cy="350520"/>
                  <wp:effectExtent l="0" t="0" r="0" b="0"/>
                  <wp:docPr id="1563661110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066" cy="353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235B6553" w14:textId="1345DB10" w:rsidR="0088682E" w:rsidRPr="0088682E" w:rsidRDefault="0088682E" w:rsidP="008C487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532DA1">
              <w:rPr>
                <w:rFonts w:ascii="Kanit" w:hAnsi="Kanit" w:cs="Kanit"/>
                <w:color w:val="0000CC"/>
                <w:sz w:val="18"/>
                <w:szCs w:val="18"/>
              </w:rPr>
              <w:t>Chinese</w:t>
            </w:r>
          </w:p>
        </w:tc>
        <w:tc>
          <w:tcPr>
            <w:tcW w:w="912" w:type="dxa"/>
            <w:tcBorders>
              <w:top w:val="single" w:sz="6" w:space="0" w:color="666666"/>
              <w:left w:val="single" w:sz="6" w:space="0" w:color="666666"/>
              <w:bottom w:val="single" w:sz="6" w:space="0" w:color="3B3838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81C81AF" w14:textId="77777777" w:rsidR="008C4877" w:rsidRPr="0088682E" w:rsidRDefault="008C4877" w:rsidP="008C487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774036FD" wp14:editId="40EAFC01">
                  <wp:extent cx="307058" cy="345440"/>
                  <wp:effectExtent l="0" t="0" r="0" b="0"/>
                  <wp:docPr id="1539860813" name="Picture 4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3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9331" cy="347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44AE3EB" w14:textId="248DC0C1" w:rsidR="0088682E" w:rsidRPr="0088682E" w:rsidRDefault="0088682E" w:rsidP="008C487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sz w:val="18"/>
                <w:szCs w:val="18"/>
              </w:rPr>
              <w:t>Local</w:t>
            </w:r>
          </w:p>
        </w:tc>
      </w:tr>
      <w:tr w:rsidR="008C4877" w:rsidRPr="0088682E" w14:paraId="7B2AACB4" w14:textId="77777777" w:rsidTr="0023238E">
        <w:trPr>
          <w:trHeight w:val="1189"/>
          <w:tblCellSpacing w:w="15" w:type="dxa"/>
        </w:trPr>
        <w:tc>
          <w:tcPr>
            <w:tcW w:w="940" w:type="dxa"/>
            <w:tcBorders>
              <w:top w:val="single" w:sz="6" w:space="0" w:color="3B3838"/>
              <w:left w:val="single" w:sz="18" w:space="0" w:color="3B3838"/>
              <w:bottom w:val="single" w:sz="6" w:space="0" w:color="3B3838"/>
              <w:right w:val="single" w:sz="6" w:space="0" w:color="3B3838"/>
            </w:tcBorders>
            <w:shd w:val="clear" w:color="auto" w:fill="E5E6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CCBBDFB" w14:textId="5B44BE9C" w:rsidR="008C4877" w:rsidRPr="008C4877" w:rsidRDefault="008C4877" w:rsidP="008C4877">
            <w:pPr>
              <w:rPr>
                <w:rFonts w:ascii="Kanit" w:hAnsi="Kanit" w:cs="Kanit"/>
                <w:b/>
                <w:bCs/>
                <w:szCs w:val="24"/>
              </w:rPr>
            </w:pPr>
            <w:r w:rsidRPr="008C4877">
              <w:rPr>
                <w:rFonts w:ascii="Kanit" w:hAnsi="Kanit" w:cs="Kanit"/>
                <w:b/>
                <w:bCs/>
                <w:szCs w:val="24"/>
              </w:rPr>
              <w:t>DAY-4</w:t>
            </w:r>
          </w:p>
        </w:tc>
        <w:tc>
          <w:tcPr>
            <w:tcW w:w="7405" w:type="dxa"/>
            <w:tcBorders>
              <w:top w:val="single" w:sz="6" w:space="0" w:color="3B3838"/>
              <w:left w:val="single" w:sz="6" w:space="0" w:color="3B3838"/>
              <w:bottom w:val="single" w:sz="6" w:space="0" w:color="3B3838"/>
              <w:right w:val="single" w:sz="6" w:space="0" w:color="3B3838"/>
            </w:tcBorders>
            <w:shd w:val="clear" w:color="auto" w:fill="E5E6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F44141C" w14:textId="2FE40FF4" w:rsidR="00EA7E67" w:rsidRPr="008C4877" w:rsidRDefault="00EA7E67" w:rsidP="00EA7E67">
            <w:pPr>
              <w:rPr>
                <w:rFonts w:ascii="Kanit" w:hAnsi="Kanit" w:cs="Kanit"/>
                <w:b/>
                <w:bCs/>
                <w:szCs w:val="24"/>
              </w:rPr>
            </w:pPr>
            <w:r w:rsidRPr="00EA7E67">
              <w:rPr>
                <w:rFonts w:ascii="Kanit" w:hAnsi="Kanit" w:cs="Kanit"/>
                <w:szCs w:val="24"/>
                <w:cs/>
              </w:rPr>
              <w:t>เมืองเก่าซาดาร์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>
              <w:rPr>
                <w:rFonts w:ascii="Kanit" w:hAnsi="Kanit" w:cs="Kanit"/>
                <w:szCs w:val="24"/>
                <w:cs/>
              </w:rPr>
              <w:t>–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Pr="00EA7E67">
              <w:rPr>
                <w:rFonts w:ascii="Kanit" w:hAnsi="Kanit" w:cs="Kanit"/>
                <w:szCs w:val="24"/>
                <w:cs/>
              </w:rPr>
              <w:t>ซีออร์แกน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="008C4877" w:rsidRPr="008C4877">
              <w:rPr>
                <w:rFonts w:ascii="Kanit" w:hAnsi="Kanit" w:cs="Kanit"/>
                <w:szCs w:val="24"/>
                <w:cs/>
              </w:rPr>
              <w:t>–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Pr="00EA7E67">
              <w:rPr>
                <w:rFonts w:ascii="Kanit" w:hAnsi="Kanit" w:cs="Kanit"/>
                <w:szCs w:val="24"/>
                <w:cs/>
              </w:rPr>
              <w:t>อุทยานแห่งชาติพลิทวิทเซ่</w:t>
            </w:r>
            <w:r>
              <w:rPr>
                <w:rFonts w:ascii="Kanit" w:hAnsi="Kanit" w:cs="Kanit" w:hint="cs"/>
                <w:szCs w:val="24"/>
                <w:cs/>
              </w:rPr>
              <w:t xml:space="preserve"> - </w:t>
            </w:r>
            <w:r w:rsidRPr="00EA7E67">
              <w:rPr>
                <w:rFonts w:ascii="Kanit" w:hAnsi="Kanit" w:cs="Kanit"/>
                <w:szCs w:val="24"/>
                <w:cs/>
              </w:rPr>
              <w:t>นั่งเรือล่องทะเลสาบเยเซโร คอซยัค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>
              <w:rPr>
                <w:rFonts w:ascii="Kanit" w:hAnsi="Kanit" w:cs="Kanit"/>
                <w:szCs w:val="24"/>
              </w:rPr>
              <w:t xml:space="preserve">- </w:t>
            </w:r>
            <w:r w:rsidRPr="00EA7E67">
              <w:rPr>
                <w:rFonts w:ascii="Kanit" w:hAnsi="Kanit" w:cs="Kanit"/>
                <w:szCs w:val="24"/>
                <w:cs/>
              </w:rPr>
              <w:t>ยัสเตรบาร์สโก</w:t>
            </w:r>
            <w:r w:rsidR="008C4877" w:rsidRPr="008C4877">
              <w:rPr>
                <w:rFonts w:ascii="Kanit" w:hAnsi="Kanit" w:cs="Kanit"/>
                <w:szCs w:val="24"/>
                <w:cs/>
              </w:rPr>
              <w:t xml:space="preserve"> </w:t>
            </w:r>
          </w:p>
          <w:p w14:paraId="62B45AF8" w14:textId="0BE24FD5" w:rsidR="008C4877" w:rsidRPr="008C4877" w:rsidRDefault="008C4877" w:rsidP="008C4877">
            <w:pPr>
              <w:rPr>
                <w:rFonts w:ascii="Kanit" w:hAnsi="Kanit" w:cs="Kanit"/>
                <w:szCs w:val="24"/>
              </w:rPr>
            </w:pPr>
            <w:r w:rsidRPr="008C4877">
              <w:rPr>
                <w:rFonts w:ascii="Kanit" w:hAnsi="Kanit" w:cs="Kanit"/>
                <w:szCs w:val="24"/>
                <w:cs/>
              </w:rPr>
              <w:t xml:space="preserve">ที่พัก </w:t>
            </w:r>
            <w:r w:rsidRPr="00532DA1">
              <w:rPr>
                <w:rFonts w:ascii="Kanit" w:hAnsi="Kanit" w:cs="Kanit"/>
                <w:b/>
                <w:bCs/>
                <w:color w:val="0000CC"/>
                <w:szCs w:val="24"/>
              </w:rPr>
              <w:t>HOL</w:t>
            </w:r>
            <w:r w:rsidR="00EA7E67" w:rsidRPr="00532DA1">
              <w:rPr>
                <w:rFonts w:ascii="Kanit" w:hAnsi="Kanit" w:cs="Kanit"/>
                <w:b/>
                <w:bCs/>
                <w:color w:val="0000CC"/>
                <w:szCs w:val="24"/>
              </w:rPr>
              <w:t>TEL PRINCESS</w:t>
            </w:r>
            <w:r w:rsidRPr="00532DA1">
              <w:rPr>
                <w:rFonts w:ascii="Kanit" w:hAnsi="Kanit" w:cs="Kanit"/>
                <w:b/>
                <w:bCs/>
                <w:color w:val="0000CC"/>
                <w:szCs w:val="24"/>
              </w:rPr>
              <w:t xml:space="preserve">, </w:t>
            </w:r>
            <w:r w:rsidR="00EA7E67" w:rsidRPr="00532DA1">
              <w:rPr>
                <w:rFonts w:ascii="Kanit" w:hAnsi="Kanit" w:cs="Kanit"/>
                <w:b/>
                <w:bCs/>
                <w:color w:val="0000CC"/>
                <w:szCs w:val="24"/>
              </w:rPr>
              <w:t>JASTREBARSKO</w:t>
            </w:r>
            <w:r w:rsidRPr="00532DA1">
              <w:rPr>
                <w:rFonts w:ascii="Kanit" w:hAnsi="Kanit" w:cs="Kanit"/>
                <w:color w:val="0000CC"/>
                <w:szCs w:val="24"/>
              </w:rPr>
              <w:t xml:space="preserve"> </w:t>
            </w:r>
            <w:r w:rsidRPr="008C4877">
              <w:rPr>
                <w:rFonts w:ascii="Kanit" w:hAnsi="Kanit" w:cs="Kanit"/>
                <w:szCs w:val="24"/>
                <w:cs/>
              </w:rPr>
              <w:t xml:space="preserve">ระดับ </w:t>
            </w:r>
            <w:r w:rsidR="00EA7E67">
              <w:rPr>
                <w:rFonts w:ascii="Kanit" w:hAnsi="Kanit" w:cs="Kanit" w:hint="cs"/>
                <w:szCs w:val="24"/>
                <w:cs/>
              </w:rPr>
              <w:t>4</w:t>
            </w:r>
            <w:r w:rsidRPr="008C4877">
              <w:rPr>
                <w:rFonts w:ascii="Kanit" w:hAnsi="Kanit" w:cs="Kanit"/>
                <w:szCs w:val="24"/>
              </w:rPr>
              <w:t xml:space="preserve"> </w:t>
            </w:r>
            <w:r w:rsidRPr="008C4877">
              <w:rPr>
                <w:rFonts w:ascii="Kanit" w:hAnsi="Kanit" w:cs="Kanit"/>
                <w:szCs w:val="24"/>
                <w:cs/>
              </w:rPr>
              <w:t>ดาว หรือเทียบเท่า</w:t>
            </w:r>
          </w:p>
        </w:tc>
        <w:tc>
          <w:tcPr>
            <w:tcW w:w="902" w:type="dxa"/>
            <w:tcBorders>
              <w:top w:val="single" w:sz="6" w:space="0" w:color="3B3838"/>
              <w:left w:val="single" w:sz="6" w:space="0" w:color="3B3838"/>
              <w:bottom w:val="single" w:sz="6" w:space="0" w:color="3B3838"/>
              <w:right w:val="single" w:sz="6" w:space="0" w:color="3B3838"/>
            </w:tcBorders>
            <w:shd w:val="clear" w:color="auto" w:fill="E5E6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61DB985" w14:textId="77777777" w:rsidR="008C4877" w:rsidRPr="0088682E" w:rsidRDefault="0088682E" w:rsidP="008C487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1622318C" wp14:editId="32BE12FB">
                  <wp:extent cx="287215" cy="304800"/>
                  <wp:effectExtent l="0" t="0" r="0" b="0"/>
                  <wp:docPr id="1396773844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00" cy="312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C12BB7B" w14:textId="1F4CD82E" w:rsidR="0088682E" w:rsidRPr="0088682E" w:rsidRDefault="0088682E" w:rsidP="008C487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sz w:val="18"/>
                <w:szCs w:val="18"/>
              </w:rPr>
              <w:t>Hotel</w:t>
            </w:r>
          </w:p>
        </w:tc>
        <w:tc>
          <w:tcPr>
            <w:tcW w:w="933" w:type="dxa"/>
            <w:tcBorders>
              <w:top w:val="single" w:sz="6" w:space="0" w:color="3B3838"/>
              <w:left w:val="single" w:sz="6" w:space="0" w:color="3B3838"/>
              <w:bottom w:val="single" w:sz="6" w:space="0" w:color="3B3838"/>
              <w:right w:val="single" w:sz="6" w:space="0" w:color="3B3838"/>
            </w:tcBorders>
            <w:shd w:val="clear" w:color="auto" w:fill="E5E6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560FBA1" w14:textId="77777777" w:rsidR="008C4877" w:rsidRPr="0088682E" w:rsidRDefault="0088682E" w:rsidP="008C487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2024A18" wp14:editId="54754AA9">
                  <wp:extent cx="287215" cy="304800"/>
                  <wp:effectExtent l="0" t="0" r="0" b="0"/>
                  <wp:docPr id="745616600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00" cy="312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5AF30EE" w14:textId="170F9F33" w:rsidR="0088682E" w:rsidRPr="0088682E" w:rsidRDefault="0088682E" w:rsidP="008C487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sz w:val="18"/>
                <w:szCs w:val="18"/>
              </w:rPr>
              <w:t>Local</w:t>
            </w:r>
          </w:p>
        </w:tc>
        <w:tc>
          <w:tcPr>
            <w:tcW w:w="912" w:type="dxa"/>
            <w:tcBorders>
              <w:top w:val="single" w:sz="6" w:space="0" w:color="3B3838"/>
              <w:left w:val="single" w:sz="6" w:space="0" w:color="3B3838"/>
              <w:bottom w:val="single" w:sz="6" w:space="0" w:color="3B3838"/>
              <w:right w:val="single" w:sz="6" w:space="0" w:color="3B3838"/>
            </w:tcBorders>
            <w:shd w:val="clear" w:color="auto" w:fill="E5E6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AEE499F" w14:textId="77777777" w:rsidR="008C4877" w:rsidRPr="0088682E" w:rsidRDefault="0088682E" w:rsidP="00EA7E6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0EACE82" wp14:editId="2FF7E768">
                  <wp:extent cx="287215" cy="304800"/>
                  <wp:effectExtent l="0" t="0" r="0" b="0"/>
                  <wp:docPr id="1942956445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00" cy="312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CF4ECBC" w14:textId="758F7840" w:rsidR="0088682E" w:rsidRPr="0088682E" w:rsidRDefault="0088682E" w:rsidP="00EA7E6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sz w:val="18"/>
                <w:szCs w:val="18"/>
              </w:rPr>
              <w:t>Local</w:t>
            </w:r>
          </w:p>
        </w:tc>
      </w:tr>
      <w:tr w:rsidR="008C4877" w:rsidRPr="0088682E" w14:paraId="7DF057AC" w14:textId="77777777" w:rsidTr="0023238E">
        <w:trPr>
          <w:trHeight w:val="1179"/>
          <w:tblCellSpacing w:w="15" w:type="dxa"/>
        </w:trPr>
        <w:tc>
          <w:tcPr>
            <w:tcW w:w="940" w:type="dxa"/>
            <w:tcBorders>
              <w:top w:val="single" w:sz="6" w:space="0" w:color="3B3838"/>
              <w:left w:val="single" w:sz="18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2F306F60" w14:textId="4B30DAB5" w:rsidR="008C4877" w:rsidRPr="008C4877" w:rsidRDefault="008C4877" w:rsidP="008C4877">
            <w:pPr>
              <w:rPr>
                <w:rFonts w:ascii="Kanit" w:hAnsi="Kanit" w:cs="Kanit"/>
                <w:b/>
                <w:bCs/>
                <w:szCs w:val="24"/>
              </w:rPr>
            </w:pPr>
            <w:r w:rsidRPr="008C4877">
              <w:rPr>
                <w:rFonts w:ascii="Kanit" w:hAnsi="Kanit" w:cs="Kanit"/>
                <w:b/>
                <w:bCs/>
                <w:szCs w:val="24"/>
              </w:rPr>
              <w:t>DAY-5</w:t>
            </w:r>
          </w:p>
        </w:tc>
        <w:tc>
          <w:tcPr>
            <w:tcW w:w="7405" w:type="dxa"/>
            <w:tcBorders>
              <w:top w:val="single" w:sz="6" w:space="0" w:color="3B3838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02D849F" w14:textId="27172573" w:rsidR="008C4877" w:rsidRPr="008C4877" w:rsidRDefault="00EA7E67" w:rsidP="008C4877">
            <w:pPr>
              <w:rPr>
                <w:rFonts w:ascii="Kanit" w:hAnsi="Kanit" w:cs="Kanit"/>
                <w:szCs w:val="24"/>
              </w:rPr>
            </w:pPr>
            <w:r w:rsidRPr="00EA7E67">
              <w:rPr>
                <w:rFonts w:ascii="Kanit" w:hAnsi="Kanit" w:cs="Kanit"/>
                <w:szCs w:val="24"/>
                <w:cs/>
              </w:rPr>
              <w:t>ยัสเตรบาร์สโก</w:t>
            </w:r>
            <w:r>
              <w:rPr>
                <w:rFonts w:ascii="Kanit" w:hAnsi="Kanit" w:cs="Kanit" w:hint="cs"/>
                <w:szCs w:val="24"/>
                <w:cs/>
              </w:rPr>
              <w:t xml:space="preserve"> - พูล่า - </w:t>
            </w:r>
            <w:r w:rsidRPr="00EA7E67">
              <w:rPr>
                <w:rFonts w:ascii="Kanit" w:hAnsi="Kanit" w:cs="Kanit"/>
                <w:szCs w:val="24"/>
                <w:cs/>
              </w:rPr>
              <w:t xml:space="preserve">สนามพูล่า อารีน่า </w:t>
            </w:r>
            <w:r w:rsidR="0011486D">
              <w:rPr>
                <w:rFonts w:ascii="Kanit" w:hAnsi="Kanit" w:cs="Kanit"/>
                <w:szCs w:val="24"/>
                <w:cs/>
              </w:rPr>
              <w:t>–</w:t>
            </w:r>
            <w:r w:rsidR="0011486D"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="0011486D" w:rsidRPr="0011486D">
              <w:rPr>
                <w:rFonts w:ascii="Kanit" w:hAnsi="Kanit" w:cs="Kanit"/>
                <w:szCs w:val="24"/>
                <w:cs/>
              </w:rPr>
              <w:t>วิหารแห่งเทพออกัสตัส</w:t>
            </w:r>
            <w:r w:rsidR="0011486D"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="0011486D">
              <w:rPr>
                <w:rFonts w:ascii="Kanit" w:hAnsi="Kanit" w:cs="Kanit"/>
                <w:szCs w:val="24"/>
                <w:cs/>
              </w:rPr>
              <w:t>–</w:t>
            </w:r>
            <w:r w:rsidR="0011486D">
              <w:rPr>
                <w:rFonts w:ascii="Kanit" w:hAnsi="Kanit" w:cs="Kanit" w:hint="cs"/>
                <w:szCs w:val="24"/>
                <w:cs/>
              </w:rPr>
              <w:t xml:space="preserve"> สโลวีเนีย </w:t>
            </w:r>
            <w:r w:rsidR="0011486D">
              <w:rPr>
                <w:rFonts w:ascii="Kanit" w:hAnsi="Kanit" w:cs="Kanit"/>
                <w:szCs w:val="24"/>
                <w:cs/>
              </w:rPr>
              <w:t>–</w:t>
            </w:r>
            <w:r w:rsidR="0011486D"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="0011486D" w:rsidRPr="0011486D">
              <w:rPr>
                <w:rFonts w:ascii="Kanit" w:hAnsi="Kanit" w:cs="Kanit"/>
                <w:szCs w:val="24"/>
                <w:cs/>
              </w:rPr>
              <w:t>โพสทอยน่า</w:t>
            </w:r>
          </w:p>
          <w:p w14:paraId="1D45C44C" w14:textId="7E8E6BFF" w:rsidR="008C4877" w:rsidRPr="008C4877" w:rsidRDefault="008C4877" w:rsidP="008C4877">
            <w:pPr>
              <w:rPr>
                <w:rFonts w:ascii="Kanit" w:hAnsi="Kanit" w:cs="Kanit"/>
                <w:szCs w:val="24"/>
              </w:rPr>
            </w:pPr>
            <w:r w:rsidRPr="008C4877">
              <w:rPr>
                <w:rFonts w:ascii="Kanit" w:hAnsi="Kanit" w:cs="Kanit"/>
                <w:szCs w:val="24"/>
                <w:cs/>
              </w:rPr>
              <w:t xml:space="preserve">ที่พัก </w:t>
            </w:r>
            <w:r w:rsidRPr="00532DA1">
              <w:rPr>
                <w:rFonts w:ascii="Kanit" w:hAnsi="Kanit" w:cs="Kanit"/>
                <w:b/>
                <w:bCs/>
                <w:color w:val="0000CC"/>
                <w:szCs w:val="24"/>
              </w:rPr>
              <w:t>H</w:t>
            </w:r>
            <w:r w:rsidR="0011486D" w:rsidRPr="00532DA1">
              <w:rPr>
                <w:rFonts w:ascii="Kanit" w:hAnsi="Kanit" w:cs="Kanit"/>
                <w:b/>
                <w:bCs/>
                <w:color w:val="0000CC"/>
                <w:szCs w:val="24"/>
              </w:rPr>
              <w:t>OTEL JAMA</w:t>
            </w:r>
            <w:r w:rsidRPr="00532DA1">
              <w:rPr>
                <w:rFonts w:ascii="Kanit" w:hAnsi="Kanit" w:cs="Kanit"/>
                <w:b/>
                <w:bCs/>
                <w:color w:val="0000CC"/>
                <w:szCs w:val="24"/>
              </w:rPr>
              <w:t xml:space="preserve">, </w:t>
            </w:r>
            <w:r w:rsidR="0011486D" w:rsidRPr="00532DA1">
              <w:rPr>
                <w:rFonts w:ascii="Kanit" w:hAnsi="Kanit" w:cs="Kanit"/>
                <w:b/>
                <w:bCs/>
                <w:color w:val="0000CC"/>
                <w:szCs w:val="24"/>
              </w:rPr>
              <w:t xml:space="preserve">POSTOJNA </w:t>
            </w:r>
            <w:r w:rsidRPr="008C4877">
              <w:rPr>
                <w:rFonts w:ascii="Kanit" w:hAnsi="Kanit" w:cs="Kanit"/>
                <w:szCs w:val="24"/>
                <w:cs/>
              </w:rPr>
              <w:t xml:space="preserve">ระดับ </w:t>
            </w:r>
            <w:r w:rsidR="0011486D">
              <w:rPr>
                <w:rFonts w:ascii="Kanit" w:hAnsi="Kanit" w:cs="Kanit" w:hint="cs"/>
                <w:szCs w:val="24"/>
                <w:cs/>
              </w:rPr>
              <w:t>4</w:t>
            </w:r>
            <w:r w:rsidRPr="008C4877">
              <w:rPr>
                <w:rFonts w:ascii="Kanit" w:hAnsi="Kanit" w:cs="Kanit"/>
                <w:szCs w:val="24"/>
              </w:rPr>
              <w:t xml:space="preserve"> </w:t>
            </w:r>
            <w:r w:rsidRPr="008C4877">
              <w:rPr>
                <w:rFonts w:ascii="Kanit" w:hAnsi="Kanit" w:cs="Kanit"/>
                <w:szCs w:val="24"/>
                <w:cs/>
              </w:rPr>
              <w:t>ดาว หรือเทียบเท่า</w:t>
            </w:r>
          </w:p>
        </w:tc>
        <w:tc>
          <w:tcPr>
            <w:tcW w:w="902" w:type="dxa"/>
            <w:tcBorders>
              <w:top w:val="single" w:sz="6" w:space="0" w:color="3B3838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E36A41A" w14:textId="77777777" w:rsidR="008C4877" w:rsidRPr="0088682E" w:rsidRDefault="0088682E" w:rsidP="008C487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5E69659" wp14:editId="161147B0">
                  <wp:extent cx="311573" cy="350520"/>
                  <wp:effectExtent l="0" t="0" r="0" b="0"/>
                  <wp:docPr id="84980476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066" cy="353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88846E4" w14:textId="4EDAADD1" w:rsidR="0088682E" w:rsidRPr="0088682E" w:rsidRDefault="0088682E" w:rsidP="008C487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sz w:val="18"/>
                <w:szCs w:val="18"/>
              </w:rPr>
              <w:t>Hotel</w:t>
            </w:r>
          </w:p>
        </w:tc>
        <w:tc>
          <w:tcPr>
            <w:tcW w:w="933" w:type="dxa"/>
            <w:tcBorders>
              <w:top w:val="single" w:sz="6" w:space="0" w:color="3B3838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84A5621" w14:textId="77777777" w:rsidR="008C4877" w:rsidRPr="0088682E" w:rsidRDefault="0088682E" w:rsidP="008C487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45B7A29" wp14:editId="72432C8E">
                  <wp:extent cx="311573" cy="350520"/>
                  <wp:effectExtent l="0" t="0" r="0" b="0"/>
                  <wp:docPr id="661132490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066" cy="353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F1463E8" w14:textId="6963A145" w:rsidR="0088682E" w:rsidRPr="0088682E" w:rsidRDefault="0088682E" w:rsidP="008C487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sz w:val="18"/>
                <w:szCs w:val="18"/>
              </w:rPr>
              <w:t>Local</w:t>
            </w:r>
          </w:p>
        </w:tc>
        <w:tc>
          <w:tcPr>
            <w:tcW w:w="912" w:type="dxa"/>
            <w:tcBorders>
              <w:top w:val="single" w:sz="6" w:space="0" w:color="3B3838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36D2570" w14:textId="77777777" w:rsidR="008C4877" w:rsidRPr="0088682E" w:rsidRDefault="0088682E" w:rsidP="008C487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8B18014" wp14:editId="557E8863">
                  <wp:extent cx="311573" cy="350520"/>
                  <wp:effectExtent l="0" t="0" r="0" b="0"/>
                  <wp:docPr id="599592896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3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4066" cy="353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C499546" w14:textId="2A3B757C" w:rsidR="0088682E" w:rsidRPr="0088682E" w:rsidRDefault="0088682E" w:rsidP="008C4877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sz w:val="18"/>
                <w:szCs w:val="18"/>
              </w:rPr>
              <w:t>Local</w:t>
            </w:r>
          </w:p>
        </w:tc>
      </w:tr>
      <w:tr w:rsidR="0088682E" w:rsidRPr="0088682E" w14:paraId="44E9DC1B" w14:textId="77777777" w:rsidTr="0023238E">
        <w:trPr>
          <w:trHeight w:val="1183"/>
          <w:tblCellSpacing w:w="15" w:type="dxa"/>
        </w:trPr>
        <w:tc>
          <w:tcPr>
            <w:tcW w:w="940" w:type="dxa"/>
            <w:tcBorders>
              <w:top w:val="single" w:sz="6" w:space="0" w:color="666666"/>
              <w:left w:val="single" w:sz="18" w:space="0" w:color="666666"/>
              <w:bottom w:val="single" w:sz="6" w:space="0" w:color="666666"/>
              <w:right w:val="single" w:sz="6" w:space="0" w:color="666666"/>
            </w:tcBorders>
            <w:shd w:val="clear" w:color="auto" w:fill="E5E6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8605900" w14:textId="77777777" w:rsidR="0088682E" w:rsidRPr="008C4877" w:rsidRDefault="0088682E" w:rsidP="0088682E">
            <w:pPr>
              <w:rPr>
                <w:rFonts w:ascii="Kanit" w:hAnsi="Kanit" w:cs="Kanit"/>
                <w:b/>
                <w:bCs/>
                <w:szCs w:val="24"/>
              </w:rPr>
            </w:pPr>
            <w:r w:rsidRPr="008C4877">
              <w:rPr>
                <w:rFonts w:ascii="Kanit" w:hAnsi="Kanit" w:cs="Kanit"/>
                <w:b/>
                <w:bCs/>
                <w:szCs w:val="24"/>
              </w:rPr>
              <w:t>DAY-6</w:t>
            </w:r>
          </w:p>
        </w:tc>
        <w:tc>
          <w:tcPr>
            <w:tcW w:w="740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5E6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7342FDAF" w14:textId="34FA2A6D" w:rsidR="0088682E" w:rsidRPr="008C4877" w:rsidRDefault="0088682E" w:rsidP="0088682E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>ถ้ำ</w:t>
            </w:r>
            <w:r w:rsidRPr="0011486D">
              <w:rPr>
                <w:rFonts w:ascii="Kanit" w:hAnsi="Kanit" w:cs="Kanit"/>
                <w:szCs w:val="24"/>
                <w:cs/>
              </w:rPr>
              <w:t>โพสทอยน่า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>
              <w:rPr>
                <w:rFonts w:ascii="Kanit" w:hAnsi="Kanit" w:cs="Kanit"/>
                <w:szCs w:val="24"/>
                <w:cs/>
              </w:rPr>
              <w:t>–</w:t>
            </w:r>
            <w:r>
              <w:rPr>
                <w:rFonts w:ascii="Kanit" w:hAnsi="Kanit" w:cs="Kanit" w:hint="cs"/>
                <w:szCs w:val="24"/>
                <w:cs/>
              </w:rPr>
              <w:t xml:space="preserve"> กรุง</w:t>
            </w:r>
            <w:r w:rsidRPr="0011486D">
              <w:rPr>
                <w:rFonts w:ascii="Kanit" w:hAnsi="Kanit" w:cs="Kanit"/>
                <w:szCs w:val="24"/>
                <w:cs/>
              </w:rPr>
              <w:t>ลูบลิยานา</w:t>
            </w:r>
            <w:r>
              <w:rPr>
                <w:rFonts w:ascii="Kanit" w:hAnsi="Kanit" w:cs="Kanit" w:hint="cs"/>
                <w:szCs w:val="24"/>
                <w:cs/>
              </w:rPr>
              <w:t xml:space="preserve"> - </w:t>
            </w:r>
            <w:r w:rsidRPr="0011486D">
              <w:rPr>
                <w:rFonts w:ascii="Kanit" w:hAnsi="Kanit" w:cs="Kanit"/>
                <w:szCs w:val="24"/>
                <w:cs/>
              </w:rPr>
              <w:t xml:space="preserve">ปราสาทลูบลิยานา </w:t>
            </w:r>
            <w:r>
              <w:rPr>
                <w:rFonts w:ascii="Kanit" w:hAnsi="Kanit" w:cs="Kanit"/>
                <w:szCs w:val="24"/>
                <w:cs/>
              </w:rPr>
              <w:t>–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Pr="0011486D">
              <w:rPr>
                <w:rFonts w:ascii="Kanit" w:hAnsi="Kanit" w:cs="Kanit"/>
                <w:szCs w:val="24"/>
                <w:cs/>
              </w:rPr>
              <w:t>มหาวิหารลูบบลิยานา</w:t>
            </w:r>
            <w:r>
              <w:rPr>
                <w:rFonts w:ascii="Kanit" w:hAnsi="Kanit" w:cs="Kanit" w:hint="cs"/>
                <w:szCs w:val="24"/>
                <w:cs/>
              </w:rPr>
              <w:t xml:space="preserve"> - </w:t>
            </w:r>
            <w:r w:rsidRPr="0011486D">
              <w:rPr>
                <w:rFonts w:ascii="Kanit" w:hAnsi="Kanit" w:cs="Kanit"/>
                <w:szCs w:val="24"/>
                <w:cs/>
              </w:rPr>
              <w:t xml:space="preserve">จัตุรัสเพรเซเรน </w:t>
            </w:r>
            <w:r>
              <w:rPr>
                <w:rFonts w:ascii="Kanit" w:hAnsi="Kanit" w:cs="Kanit"/>
                <w:szCs w:val="24"/>
              </w:rPr>
              <w:t xml:space="preserve">– </w:t>
            </w:r>
            <w:r w:rsidRPr="0011486D">
              <w:rPr>
                <w:rFonts w:ascii="Kanit" w:hAnsi="Kanit" w:cs="Kanit"/>
                <w:szCs w:val="24"/>
                <w:cs/>
              </w:rPr>
              <w:t>สะพานมังกร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>
              <w:rPr>
                <w:rFonts w:ascii="Kanit" w:hAnsi="Kanit" w:cs="Kanit"/>
                <w:szCs w:val="24"/>
                <w:cs/>
              </w:rPr>
              <w:t>–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Pr="0011486D">
              <w:rPr>
                <w:rFonts w:ascii="Kanit" w:hAnsi="Kanit" w:cs="Kanit"/>
                <w:szCs w:val="24"/>
                <w:cs/>
              </w:rPr>
              <w:t>ตลาดท้องถิ่น</w:t>
            </w:r>
            <w:r>
              <w:rPr>
                <w:rFonts w:ascii="Kanit" w:hAnsi="Kanit" w:cs="Kanit" w:hint="cs"/>
                <w:szCs w:val="24"/>
                <w:cs/>
              </w:rPr>
              <w:t xml:space="preserve"> - กรุงซาเกร็บ </w:t>
            </w:r>
          </w:p>
          <w:p w14:paraId="6C0B149D" w14:textId="7EE36AFB" w:rsidR="0088682E" w:rsidRPr="008C4877" w:rsidRDefault="0088682E" w:rsidP="0088682E">
            <w:pPr>
              <w:rPr>
                <w:rFonts w:ascii="Kanit" w:hAnsi="Kanit" w:cs="Kanit"/>
                <w:szCs w:val="24"/>
              </w:rPr>
            </w:pPr>
            <w:r w:rsidRPr="008C4877">
              <w:rPr>
                <w:rFonts w:ascii="Kanit" w:hAnsi="Kanit" w:cs="Kanit"/>
                <w:szCs w:val="24"/>
                <w:cs/>
              </w:rPr>
              <w:t xml:space="preserve">ที่พัก </w:t>
            </w:r>
            <w:r w:rsidRPr="00532DA1">
              <w:rPr>
                <w:rFonts w:ascii="Kanit" w:hAnsi="Kanit" w:cs="Kanit"/>
                <w:b/>
                <w:bCs/>
                <w:color w:val="0000CC"/>
                <w:szCs w:val="24"/>
              </w:rPr>
              <w:t>HOTEL GARDEN HILL, ZAGRAB</w:t>
            </w:r>
            <w:r w:rsidRPr="00532DA1">
              <w:rPr>
                <w:rFonts w:ascii="Kanit" w:hAnsi="Kanit" w:cs="Kanit"/>
                <w:color w:val="0000CC"/>
                <w:szCs w:val="24"/>
              </w:rPr>
              <w:t xml:space="preserve"> </w:t>
            </w:r>
            <w:r w:rsidRPr="008C4877">
              <w:rPr>
                <w:rFonts w:ascii="Kanit" w:hAnsi="Kanit" w:cs="Kanit"/>
                <w:szCs w:val="24"/>
                <w:cs/>
              </w:rPr>
              <w:t xml:space="preserve">ระดับ </w:t>
            </w:r>
            <w:r>
              <w:rPr>
                <w:rFonts w:ascii="Kanit" w:hAnsi="Kanit" w:cs="Kanit" w:hint="cs"/>
                <w:szCs w:val="24"/>
                <w:cs/>
              </w:rPr>
              <w:t>4</w:t>
            </w:r>
            <w:r w:rsidRPr="008C4877">
              <w:rPr>
                <w:rFonts w:ascii="Kanit" w:hAnsi="Kanit" w:cs="Kanit"/>
                <w:szCs w:val="24"/>
              </w:rPr>
              <w:t xml:space="preserve"> </w:t>
            </w:r>
            <w:r w:rsidRPr="008C4877">
              <w:rPr>
                <w:rFonts w:ascii="Kanit" w:hAnsi="Kanit" w:cs="Kanit"/>
                <w:szCs w:val="24"/>
                <w:cs/>
              </w:rPr>
              <w:t>ดาว หรือเทียบเท่า</w:t>
            </w:r>
          </w:p>
        </w:tc>
        <w:tc>
          <w:tcPr>
            <w:tcW w:w="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5E6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C86FB84" w14:textId="77777777" w:rsidR="0088682E" w:rsidRPr="0088682E" w:rsidRDefault="0088682E" w:rsidP="0088682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4F587760" wp14:editId="64C43051">
                  <wp:extent cx="287215" cy="304800"/>
                  <wp:effectExtent l="0" t="0" r="0" b="0"/>
                  <wp:docPr id="1202820974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00" cy="312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022B690" w14:textId="716BCB05" w:rsidR="0088682E" w:rsidRPr="0088682E" w:rsidRDefault="0088682E" w:rsidP="0088682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sz w:val="18"/>
                <w:szCs w:val="18"/>
              </w:rPr>
              <w:t>Hotel</w:t>
            </w:r>
          </w:p>
        </w:tc>
        <w:tc>
          <w:tcPr>
            <w:tcW w:w="9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5E6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C6A7D2" w14:textId="77777777" w:rsidR="0088682E" w:rsidRPr="0088682E" w:rsidRDefault="0088682E" w:rsidP="0088682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D058558" wp14:editId="70576B81">
                  <wp:extent cx="287215" cy="304800"/>
                  <wp:effectExtent l="0" t="0" r="0" b="0"/>
                  <wp:docPr id="1192397867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00" cy="312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EC2589A" w14:textId="112113E9" w:rsidR="0088682E" w:rsidRPr="0088682E" w:rsidRDefault="0088682E" w:rsidP="0088682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sz w:val="18"/>
                <w:szCs w:val="18"/>
              </w:rPr>
              <w:t>Local</w:t>
            </w:r>
          </w:p>
        </w:tc>
        <w:tc>
          <w:tcPr>
            <w:tcW w:w="9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5E6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0A6632E4" w14:textId="77777777" w:rsidR="0088682E" w:rsidRPr="0088682E" w:rsidRDefault="0088682E" w:rsidP="0088682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59A7FC1D" wp14:editId="13138EBC">
                  <wp:extent cx="287215" cy="304800"/>
                  <wp:effectExtent l="0" t="0" r="0" b="0"/>
                  <wp:docPr id="1266663070" name="Picture 4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6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300" cy="31231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0CDDED2" w14:textId="76BD5773" w:rsidR="0088682E" w:rsidRPr="0088682E" w:rsidRDefault="0088682E" w:rsidP="0088682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532DA1">
              <w:rPr>
                <w:rFonts w:ascii="Kanit" w:hAnsi="Kanit" w:cs="Kanit"/>
                <w:color w:val="0000CC"/>
                <w:sz w:val="18"/>
                <w:szCs w:val="18"/>
              </w:rPr>
              <w:t>Chinese</w:t>
            </w:r>
          </w:p>
        </w:tc>
      </w:tr>
      <w:tr w:rsidR="0088682E" w:rsidRPr="0088682E" w14:paraId="651B59B3" w14:textId="77777777" w:rsidTr="0023238E">
        <w:trPr>
          <w:trHeight w:val="903"/>
          <w:tblCellSpacing w:w="15" w:type="dxa"/>
        </w:trPr>
        <w:tc>
          <w:tcPr>
            <w:tcW w:w="940" w:type="dxa"/>
            <w:tcBorders>
              <w:top w:val="single" w:sz="6" w:space="0" w:color="666666"/>
              <w:left w:val="single" w:sz="18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AADCC07" w14:textId="77777777" w:rsidR="0088682E" w:rsidRPr="008C4877" w:rsidRDefault="0088682E" w:rsidP="0088682E">
            <w:pPr>
              <w:rPr>
                <w:rFonts w:ascii="Kanit" w:hAnsi="Kanit" w:cs="Kanit"/>
                <w:b/>
                <w:bCs/>
                <w:szCs w:val="24"/>
              </w:rPr>
            </w:pPr>
            <w:r w:rsidRPr="008C4877">
              <w:rPr>
                <w:rFonts w:ascii="Kanit" w:hAnsi="Kanit" w:cs="Kanit"/>
                <w:b/>
                <w:bCs/>
                <w:szCs w:val="24"/>
              </w:rPr>
              <w:t>DAY-7</w:t>
            </w:r>
          </w:p>
        </w:tc>
        <w:tc>
          <w:tcPr>
            <w:tcW w:w="740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1AC4FBD" w14:textId="77777777" w:rsidR="0088682E" w:rsidRDefault="0088682E" w:rsidP="0088682E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กรุงซาเกร็บ </w:t>
            </w:r>
            <w:r>
              <w:rPr>
                <w:rFonts w:ascii="Kanit" w:hAnsi="Kanit" w:cs="Kanit"/>
                <w:szCs w:val="24"/>
                <w:cs/>
              </w:rPr>
              <w:t>–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Pr="00031A15">
              <w:rPr>
                <w:rFonts w:ascii="Kanit" w:hAnsi="Kanit" w:cs="Kanit"/>
                <w:szCs w:val="24"/>
                <w:cs/>
              </w:rPr>
              <w:t>เมืองเก่าของกรุงซาแกร็ป</w:t>
            </w:r>
            <w:r>
              <w:rPr>
                <w:rFonts w:ascii="Kanit" w:hAnsi="Kanit" w:cs="Kanit" w:hint="cs"/>
                <w:szCs w:val="24"/>
                <w:cs/>
              </w:rPr>
              <w:t xml:space="preserve"> - </w:t>
            </w:r>
            <w:r>
              <w:rPr>
                <w:rFonts w:ascii="Kanit" w:hAnsi="Kanit" w:cs="Kanit"/>
                <w:szCs w:val="24"/>
              </w:rPr>
              <w:t xml:space="preserve"> </w:t>
            </w:r>
            <w:r>
              <w:rPr>
                <w:rFonts w:ascii="Kanit" w:hAnsi="Kanit" w:cs="Kanit" w:hint="cs"/>
                <w:szCs w:val="24"/>
                <w:cs/>
              </w:rPr>
              <w:t xml:space="preserve">ช็อปปิ้งที่ </w:t>
            </w:r>
            <w:r w:rsidRPr="00031A15">
              <w:rPr>
                <w:rFonts w:ascii="Kanit" w:hAnsi="Kanit" w:cs="Kanit"/>
                <w:szCs w:val="24"/>
              </w:rPr>
              <w:t>Designer Outlet</w:t>
            </w:r>
            <w:r>
              <w:rPr>
                <w:rFonts w:ascii="Kanit" w:hAnsi="Kanit" w:cs="Kanit"/>
                <w:szCs w:val="24"/>
              </w:rPr>
              <w:t xml:space="preserve"> </w:t>
            </w:r>
          </w:p>
          <w:p w14:paraId="587908AD" w14:textId="60882779" w:rsidR="0088682E" w:rsidRPr="008C4877" w:rsidRDefault="0088682E" w:rsidP="0088682E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ซาเกร็บ - อิสตันบูล    </w:t>
            </w:r>
            <w:r w:rsidRPr="008C4877">
              <w:rPr>
                <w:rFonts w:ascii="Kanit" w:hAnsi="Kanit" w:cs="Kanit"/>
                <w:szCs w:val="24"/>
                <w:cs/>
              </w:rPr>
              <w:t xml:space="preserve">โดย </w:t>
            </w:r>
            <w:r>
              <w:rPr>
                <w:rFonts w:ascii="Kanit" w:hAnsi="Kanit" w:cs="Kanit"/>
                <w:b/>
                <w:bCs/>
                <w:szCs w:val="24"/>
              </w:rPr>
              <w:t>TK1056</w:t>
            </w:r>
            <w:r w:rsidRPr="008C4877">
              <w:rPr>
                <w:rFonts w:ascii="Kanit" w:hAnsi="Kanit" w:cs="Kanit"/>
                <w:b/>
                <w:bCs/>
                <w:szCs w:val="24"/>
              </w:rPr>
              <w:t xml:space="preserve"> </w:t>
            </w:r>
            <w:r>
              <w:rPr>
                <w:rFonts w:ascii="Kanit" w:hAnsi="Kanit" w:cs="Kanit"/>
                <w:b/>
                <w:bCs/>
                <w:szCs w:val="24"/>
              </w:rPr>
              <w:t xml:space="preserve"> ZAG-IST  </w:t>
            </w:r>
            <w:r w:rsidRPr="008C4877">
              <w:rPr>
                <w:rFonts w:ascii="Kanit" w:hAnsi="Kanit" w:cs="Kanit"/>
                <w:b/>
                <w:bCs/>
                <w:szCs w:val="24"/>
                <w:cs/>
              </w:rPr>
              <w:t xml:space="preserve">ออก </w:t>
            </w:r>
            <w:r>
              <w:rPr>
                <w:rFonts w:ascii="Kanit" w:hAnsi="Kanit" w:cs="Kanit" w:hint="cs"/>
                <w:b/>
                <w:bCs/>
                <w:szCs w:val="24"/>
                <w:cs/>
              </w:rPr>
              <w:t>20</w:t>
            </w:r>
            <w:r>
              <w:rPr>
                <w:rFonts w:ascii="Kanit" w:hAnsi="Kanit" w:cs="Kanit"/>
                <w:b/>
                <w:bCs/>
                <w:szCs w:val="24"/>
              </w:rPr>
              <w:t>:</w:t>
            </w:r>
            <w:r>
              <w:rPr>
                <w:rFonts w:ascii="Kanit" w:hAnsi="Kanit" w:cs="Kanit" w:hint="cs"/>
                <w:b/>
                <w:bCs/>
                <w:szCs w:val="24"/>
                <w:cs/>
              </w:rPr>
              <w:t xml:space="preserve">25 </w:t>
            </w:r>
            <w:r w:rsidRPr="008C4877">
              <w:rPr>
                <w:rFonts w:ascii="Kanit" w:hAnsi="Kanit" w:cs="Kanit"/>
                <w:b/>
                <w:bCs/>
                <w:szCs w:val="24"/>
                <w:cs/>
              </w:rPr>
              <w:t xml:space="preserve">ถึง </w:t>
            </w:r>
            <w:r>
              <w:rPr>
                <w:rFonts w:ascii="Kanit" w:hAnsi="Kanit" w:cs="Kanit" w:hint="cs"/>
                <w:b/>
                <w:bCs/>
                <w:szCs w:val="24"/>
                <w:cs/>
              </w:rPr>
              <w:t>23</w:t>
            </w:r>
            <w:r w:rsidRPr="008C4877">
              <w:rPr>
                <w:rFonts w:ascii="Kanit" w:hAnsi="Kanit" w:cs="Kanit"/>
                <w:b/>
                <w:bCs/>
                <w:szCs w:val="24"/>
              </w:rPr>
              <w:t>:</w:t>
            </w:r>
            <w:r>
              <w:rPr>
                <w:rFonts w:ascii="Kanit" w:hAnsi="Kanit" w:cs="Kanit"/>
                <w:b/>
                <w:bCs/>
                <w:szCs w:val="24"/>
              </w:rPr>
              <w:t>4</w:t>
            </w:r>
            <w:r w:rsidRPr="008C4877">
              <w:rPr>
                <w:rFonts w:ascii="Kanit" w:hAnsi="Kanit" w:cs="Kanit"/>
                <w:b/>
                <w:bCs/>
                <w:szCs w:val="24"/>
              </w:rPr>
              <w:t xml:space="preserve">0 </w:t>
            </w:r>
          </w:p>
        </w:tc>
        <w:tc>
          <w:tcPr>
            <w:tcW w:w="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DC03958" w14:textId="77777777" w:rsidR="0088682E" w:rsidRPr="0088682E" w:rsidRDefault="0088682E" w:rsidP="0088682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36CC5EEB" wp14:editId="38619811">
                  <wp:extent cx="280670" cy="315754"/>
                  <wp:effectExtent l="0" t="0" r="5080" b="8255"/>
                  <wp:docPr id="1026174076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5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83872" cy="31935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364EB069" w14:textId="5BE92AD6" w:rsidR="0088682E" w:rsidRPr="0088682E" w:rsidRDefault="0088682E" w:rsidP="0088682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sz w:val="18"/>
                <w:szCs w:val="18"/>
              </w:rPr>
              <w:t>Hotel</w:t>
            </w:r>
          </w:p>
        </w:tc>
        <w:tc>
          <w:tcPr>
            <w:tcW w:w="9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D9D9D9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4942409C" w14:textId="77777777" w:rsidR="0088682E" w:rsidRPr="0088682E" w:rsidRDefault="0088682E" w:rsidP="0088682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noProof/>
                <w:sz w:val="18"/>
                <w:szCs w:val="18"/>
              </w:rPr>
              <w:drawing>
                <wp:inline distT="0" distB="0" distL="0" distR="0" wp14:anchorId="0BD5178D" wp14:editId="2CBBB6D3">
                  <wp:extent cx="290830" cy="327184"/>
                  <wp:effectExtent l="0" t="0" r="0" b="0"/>
                  <wp:docPr id="1786913974" name="Picture 4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6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4404" cy="3312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03D284A4" w14:textId="35FC09A3" w:rsidR="0088682E" w:rsidRPr="0088682E" w:rsidRDefault="0088682E" w:rsidP="0088682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sz w:val="18"/>
                <w:szCs w:val="18"/>
              </w:rPr>
              <w:t>Local</w:t>
            </w:r>
          </w:p>
        </w:tc>
        <w:tc>
          <w:tcPr>
            <w:tcW w:w="9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E37288C" w14:textId="3DB73672" w:rsidR="0088682E" w:rsidRPr="0088682E" w:rsidRDefault="0088682E" w:rsidP="0088682E">
            <w:pPr>
              <w:jc w:val="center"/>
              <w:rPr>
                <w:rFonts w:ascii="Kanit" w:hAnsi="Kanit" w:cs="Kanit"/>
                <w:sz w:val="18"/>
                <w:szCs w:val="18"/>
              </w:rPr>
            </w:pPr>
            <w:r w:rsidRPr="0088682E">
              <w:rPr>
                <w:rFonts w:ascii="Kanit" w:hAnsi="Kanit" w:cs="Kanit"/>
                <w:noProof/>
                <w:sz w:val="18"/>
                <w:szCs w:val="18"/>
                <w:lang w:val="th-TH"/>
              </w:rPr>
              <w:drawing>
                <wp:inline distT="0" distB="0" distL="0" distR="0" wp14:anchorId="38B0811E" wp14:editId="29E76288">
                  <wp:extent cx="274320" cy="335280"/>
                  <wp:effectExtent l="0" t="0" r="0" b="7620"/>
                  <wp:docPr id="712527213" name="Picture 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2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4320" cy="3352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82E" w:rsidRPr="008C4877" w14:paraId="4F1D6A0E" w14:textId="77777777" w:rsidTr="0023238E">
        <w:trPr>
          <w:trHeight w:val="903"/>
          <w:tblCellSpacing w:w="15" w:type="dxa"/>
        </w:trPr>
        <w:tc>
          <w:tcPr>
            <w:tcW w:w="940" w:type="dxa"/>
            <w:tcBorders>
              <w:top w:val="single" w:sz="6" w:space="0" w:color="666666"/>
              <w:left w:val="single" w:sz="18" w:space="0" w:color="666666"/>
              <w:bottom w:val="single" w:sz="6" w:space="0" w:color="666666"/>
              <w:right w:val="single" w:sz="6" w:space="0" w:color="666666"/>
            </w:tcBorders>
            <w:shd w:val="clear" w:color="auto" w:fill="E5E6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654D15DF" w14:textId="77777777" w:rsidR="0088682E" w:rsidRPr="008C4877" w:rsidRDefault="0088682E" w:rsidP="0088682E">
            <w:pPr>
              <w:rPr>
                <w:rFonts w:ascii="Kanit" w:hAnsi="Kanit" w:cs="Kanit"/>
                <w:b/>
                <w:bCs/>
                <w:szCs w:val="24"/>
              </w:rPr>
            </w:pPr>
            <w:r w:rsidRPr="008C4877">
              <w:rPr>
                <w:rFonts w:ascii="Kanit" w:hAnsi="Kanit" w:cs="Kanit"/>
                <w:b/>
                <w:bCs/>
                <w:szCs w:val="24"/>
              </w:rPr>
              <w:t>DAY-8</w:t>
            </w:r>
          </w:p>
        </w:tc>
        <w:tc>
          <w:tcPr>
            <w:tcW w:w="740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5E6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1655B9A5" w14:textId="77777777" w:rsidR="0088682E" w:rsidRDefault="0088682E" w:rsidP="0088682E">
            <w:pPr>
              <w:rPr>
                <w:rFonts w:ascii="Kanit" w:hAnsi="Kanit" w:cs="Kanit"/>
                <w:szCs w:val="24"/>
              </w:rPr>
            </w:pPr>
            <w:r>
              <w:rPr>
                <w:rFonts w:ascii="Kanit" w:hAnsi="Kanit" w:cs="Kanit" w:hint="cs"/>
                <w:szCs w:val="24"/>
                <w:cs/>
              </w:rPr>
              <w:t xml:space="preserve">อิสตันบูล </w:t>
            </w:r>
            <w:r w:rsidRPr="008C4877">
              <w:rPr>
                <w:rFonts w:ascii="Kanit" w:hAnsi="Kanit" w:cs="Kanit"/>
                <w:szCs w:val="24"/>
                <w:cs/>
              </w:rPr>
              <w:t xml:space="preserve">- กรุงเทพฯ </w:t>
            </w:r>
            <w:r>
              <w:rPr>
                <w:rFonts w:ascii="Kanit" w:hAnsi="Kanit" w:cs="Kanit" w:hint="cs"/>
                <w:szCs w:val="24"/>
                <w:cs/>
              </w:rPr>
              <w:t xml:space="preserve"> </w:t>
            </w:r>
            <w:r w:rsidRPr="008C4877">
              <w:rPr>
                <w:rFonts w:ascii="Kanit" w:hAnsi="Kanit" w:cs="Kanit"/>
                <w:szCs w:val="24"/>
                <w:cs/>
              </w:rPr>
              <w:t xml:space="preserve">โดย </w:t>
            </w:r>
            <w:r>
              <w:rPr>
                <w:rFonts w:ascii="Kanit" w:hAnsi="Kanit" w:cs="Kanit"/>
                <w:b/>
                <w:bCs/>
                <w:szCs w:val="24"/>
              </w:rPr>
              <w:t xml:space="preserve">TK068 IST-BKK </w:t>
            </w:r>
            <w:r w:rsidRPr="008C4877">
              <w:rPr>
                <w:rFonts w:ascii="Kanit" w:hAnsi="Kanit" w:cs="Kanit"/>
                <w:b/>
                <w:bCs/>
                <w:szCs w:val="24"/>
                <w:cs/>
              </w:rPr>
              <w:t xml:space="preserve">ออก </w:t>
            </w:r>
            <w:r w:rsidRPr="008C4877">
              <w:rPr>
                <w:rFonts w:ascii="Kanit" w:hAnsi="Kanit" w:cs="Kanit"/>
                <w:b/>
                <w:bCs/>
                <w:szCs w:val="24"/>
              </w:rPr>
              <w:t>0</w:t>
            </w:r>
            <w:r>
              <w:rPr>
                <w:rFonts w:ascii="Kanit" w:hAnsi="Kanit" w:cs="Kanit"/>
                <w:b/>
                <w:bCs/>
                <w:szCs w:val="24"/>
              </w:rPr>
              <w:t>1</w:t>
            </w:r>
            <w:r w:rsidRPr="008C4877">
              <w:rPr>
                <w:rFonts w:ascii="Kanit" w:hAnsi="Kanit" w:cs="Kanit"/>
                <w:b/>
                <w:bCs/>
                <w:szCs w:val="24"/>
              </w:rPr>
              <w:t>:</w:t>
            </w:r>
            <w:r>
              <w:rPr>
                <w:rFonts w:ascii="Kanit" w:hAnsi="Kanit" w:cs="Kanit"/>
                <w:b/>
                <w:bCs/>
                <w:szCs w:val="24"/>
              </w:rPr>
              <w:t>50</w:t>
            </w:r>
            <w:r w:rsidRPr="008C4877">
              <w:rPr>
                <w:rFonts w:ascii="Kanit" w:hAnsi="Kanit" w:cs="Kanit"/>
                <w:b/>
                <w:bCs/>
                <w:szCs w:val="24"/>
              </w:rPr>
              <w:t xml:space="preserve"> </w:t>
            </w:r>
            <w:r w:rsidRPr="008C4877">
              <w:rPr>
                <w:rFonts w:ascii="Kanit" w:hAnsi="Kanit" w:cs="Kanit"/>
                <w:b/>
                <w:bCs/>
                <w:szCs w:val="24"/>
                <w:cs/>
              </w:rPr>
              <w:t xml:space="preserve">ถึง </w:t>
            </w:r>
            <w:r w:rsidRPr="008C4877">
              <w:rPr>
                <w:rFonts w:ascii="Kanit" w:hAnsi="Kanit" w:cs="Kanit"/>
                <w:b/>
                <w:bCs/>
                <w:szCs w:val="24"/>
              </w:rPr>
              <w:t xml:space="preserve">15:25 </w:t>
            </w:r>
          </w:p>
          <w:p w14:paraId="77BE5AFC" w14:textId="399FA2B8" w:rsidR="0088682E" w:rsidRPr="008C4877" w:rsidRDefault="0088682E" w:rsidP="0088682E">
            <w:pPr>
              <w:rPr>
                <w:rFonts w:ascii="Kanit" w:hAnsi="Kanit" w:cs="Kanit"/>
                <w:szCs w:val="24"/>
                <w:cs/>
              </w:rPr>
            </w:pPr>
            <w:r>
              <w:rPr>
                <w:rFonts w:ascii="Kanit" w:hAnsi="Kanit" w:cs="Kanit" w:hint="cs"/>
                <w:szCs w:val="24"/>
                <w:cs/>
              </w:rPr>
              <w:t>เดินทางถึงสนามบินสุวรรณิภูมิโดยสวัสดิภาพ</w:t>
            </w:r>
          </w:p>
        </w:tc>
        <w:tc>
          <w:tcPr>
            <w:tcW w:w="90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5E6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CB55B13" w14:textId="113C0168" w:rsidR="0088682E" w:rsidRPr="008C4877" w:rsidRDefault="0088682E" w:rsidP="0088682E">
            <w:pPr>
              <w:jc w:val="center"/>
              <w:rPr>
                <w:rFonts w:ascii="Kanit" w:hAnsi="Kanit" w:cs="Kanit"/>
                <w:szCs w:val="24"/>
              </w:rPr>
            </w:pPr>
            <w:r w:rsidRPr="008C4877">
              <w:rPr>
                <w:rFonts w:ascii="Kanit" w:hAnsi="Kanit" w:cs="Kanit"/>
                <w:noProof/>
                <w:szCs w:val="24"/>
              </w:rPr>
              <w:drawing>
                <wp:inline distT="0" distB="0" distL="0" distR="0" wp14:anchorId="460E9E04" wp14:editId="76E42835">
                  <wp:extent cx="248356" cy="279400"/>
                  <wp:effectExtent l="0" t="0" r="0" b="6350"/>
                  <wp:docPr id="1330164498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427" cy="27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33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5E6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473C68A" w14:textId="24D46AA8" w:rsidR="0088682E" w:rsidRPr="008C4877" w:rsidRDefault="0088682E" w:rsidP="0088682E">
            <w:pPr>
              <w:jc w:val="center"/>
              <w:rPr>
                <w:rFonts w:ascii="Kanit" w:hAnsi="Kanit" w:cs="Kanit"/>
                <w:szCs w:val="24"/>
              </w:rPr>
            </w:pPr>
            <w:r w:rsidRPr="008C4877">
              <w:rPr>
                <w:rFonts w:ascii="Kanit" w:hAnsi="Kanit" w:cs="Kanit"/>
                <w:noProof/>
                <w:szCs w:val="24"/>
              </w:rPr>
              <w:drawing>
                <wp:inline distT="0" distB="0" distL="0" distR="0" wp14:anchorId="3FA27907" wp14:editId="37A2AD6E">
                  <wp:extent cx="248356" cy="279400"/>
                  <wp:effectExtent l="0" t="0" r="0" b="6350"/>
                  <wp:docPr id="1409608534" name="Picture 2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4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7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8427" cy="2794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12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val="clear" w:color="auto" w:fill="E5E6DD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58945F6B" w14:textId="179C397D" w:rsidR="0088682E" w:rsidRPr="008C4877" w:rsidRDefault="0088682E" w:rsidP="0088682E">
            <w:pPr>
              <w:jc w:val="center"/>
              <w:rPr>
                <w:rFonts w:ascii="Kanit" w:hAnsi="Kanit" w:cs="Kanit"/>
                <w:szCs w:val="24"/>
              </w:rPr>
            </w:pPr>
            <w:r w:rsidRPr="008C4877">
              <w:rPr>
                <w:rFonts w:ascii="Kanit" w:hAnsi="Kanit" w:cs="Kanit"/>
                <w:noProof/>
                <w:szCs w:val="24"/>
              </w:rPr>
              <w:drawing>
                <wp:inline distT="0" distB="0" distL="0" distR="0" wp14:anchorId="5709CD72" wp14:editId="02349E1F">
                  <wp:extent cx="230676" cy="266559"/>
                  <wp:effectExtent l="0" t="0" r="0" b="635"/>
                  <wp:docPr id="887020879" name="Picture 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8" cstate="email">
                            <a:extLst>
                              <a:ext uri="{28A0092B-C50C-407E-A947-70E740481C1C}">
                                <a14:useLocalDpi xmlns:a14="http://schemas.microsoft.com/office/drawing/2010/main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40910" cy="27838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682E" w:rsidRPr="008C4877" w14:paraId="14BEC46F" w14:textId="77777777" w:rsidTr="0088682E">
        <w:trPr>
          <w:trHeight w:val="621"/>
          <w:tblCellSpacing w:w="15" w:type="dxa"/>
        </w:trPr>
        <w:tc>
          <w:tcPr>
            <w:tcW w:w="11214" w:type="dxa"/>
            <w:gridSpan w:val="5"/>
            <w:tcBorders>
              <w:top w:val="single" w:sz="6" w:space="0" w:color="666666"/>
              <w:left w:val="single" w:sz="18" w:space="0" w:color="666666"/>
              <w:bottom w:val="single" w:sz="18" w:space="0" w:color="666666"/>
              <w:right w:val="single" w:sz="18" w:space="0" w:color="666666"/>
            </w:tcBorders>
            <w:shd w:val="clear" w:color="auto" w:fill="FFFFFF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14:paraId="367A814A" w14:textId="77777777" w:rsidR="0088682E" w:rsidRPr="008C4877" w:rsidRDefault="0088682E" w:rsidP="0088682E">
            <w:pPr>
              <w:jc w:val="center"/>
              <w:rPr>
                <w:rFonts w:ascii="Kanit" w:hAnsi="Kanit" w:cs="Kanit"/>
                <w:szCs w:val="24"/>
              </w:rPr>
            </w:pPr>
            <w:r w:rsidRPr="0088682E">
              <w:rPr>
                <w:rFonts w:ascii="Kanit" w:hAnsi="Kanit" w:cs="Kanit"/>
                <w:sz w:val="22"/>
                <w:szCs w:val="22"/>
                <w:cs/>
              </w:rPr>
              <w:t>**เนื่องจากเป็นโปรแกรมเสนอขายล่วงหน้า โปรแกรมอาจมีการเปลี่ยนแปลง ขึ้นอยู่กับความเหมาะสมของสถานการณ์</w:t>
            </w:r>
            <w:r w:rsidRPr="0088682E">
              <w:rPr>
                <w:rFonts w:ascii="Kanit" w:hAnsi="Kanit" w:cs="Kanit"/>
                <w:sz w:val="22"/>
                <w:szCs w:val="22"/>
              </w:rPr>
              <w:t>**</w:t>
            </w:r>
          </w:p>
        </w:tc>
      </w:tr>
    </w:tbl>
    <w:p w14:paraId="4EC47859" w14:textId="1083987F" w:rsidR="00031A15" w:rsidRDefault="00031A15">
      <w:pPr>
        <w:rPr>
          <w:rFonts w:ascii="Kanit" w:hAnsi="Kanit" w:cs="Kanit"/>
        </w:rPr>
      </w:pPr>
    </w:p>
    <w:p w14:paraId="3535823F" w14:textId="18E9AD1E" w:rsidR="0088682E" w:rsidRDefault="0023238E" w:rsidP="0088682E">
      <w:pPr>
        <w:rPr>
          <w:rFonts w:ascii="Kanit" w:hAnsi="Kanit" w:cs="Kanit"/>
          <w:b/>
          <w:bCs/>
        </w:rPr>
      </w:pPr>
      <w:r w:rsidRPr="007A2C3A">
        <w:rPr>
          <w:rFonts w:ascii="Kanit" w:hAnsi="Kanit" w:cs="Kanit"/>
          <w:b/>
          <w:bCs/>
          <w:noProof/>
          <w:lang w:val="en"/>
        </w:rPr>
        <w:lastRenderedPageBreak/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32446149" wp14:editId="014A429A">
                <wp:simplePos x="0" y="0"/>
                <wp:positionH relativeFrom="column">
                  <wp:posOffset>-36195</wp:posOffset>
                </wp:positionH>
                <wp:positionV relativeFrom="paragraph">
                  <wp:posOffset>2373630</wp:posOffset>
                </wp:positionV>
                <wp:extent cx="7058025" cy="384175"/>
                <wp:effectExtent l="0" t="0" r="28575" b="15875"/>
                <wp:wrapTopAndBottom/>
                <wp:docPr id="1010544235" name="Rectangle: Rounded Corners 5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38417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>
                          <a:solidFill>
                            <a:srgbClr val="1C305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B3F1AA8" w14:textId="77777777" w:rsidR="007A2C3A" w:rsidRPr="007A2C3A" w:rsidRDefault="007A2C3A" w:rsidP="007A2C3A">
                            <w:pPr>
                              <w:ind w:left="850" w:hanging="992"/>
                              <w:jc w:val="both"/>
                              <w:rPr>
                                <w:bCs/>
                              </w:rPr>
                            </w:pPr>
                            <w:r w:rsidRPr="007A2C3A">
                              <w:rPr>
                                <w:rFonts w:ascii="Kanit" w:eastAsia="Kanit" w:hAnsi="Kanit" w:cs="Kanit"/>
                                <w:bCs/>
                                <w:color w:val="FFFFFF"/>
                                <w:sz w:val="28"/>
                                <w:cs/>
                              </w:rPr>
                              <w:t>วันแรก</w:t>
                            </w:r>
                            <w:r w:rsidRPr="007A2C3A">
                              <w:rPr>
                                <w:rFonts w:ascii="Kanit" w:eastAsia="Kanit" w:hAnsi="Kanit" w:cs="Kanit"/>
                                <w:bCs/>
                                <w:color w:val="FFFFFF"/>
                                <w:sz w:val="28"/>
                              </w:rPr>
                              <w:t xml:space="preserve"> </w:t>
                            </w:r>
                            <w:r w:rsidRPr="007A2C3A">
                              <w:rPr>
                                <w:rFonts w:ascii="Kanit" w:eastAsia="Kanit" w:hAnsi="Kanit" w:cs="Kanit"/>
                                <w:bCs/>
                                <w:color w:val="FFFFFF"/>
                                <w:sz w:val="28"/>
                              </w:rPr>
                              <w:tab/>
                            </w:r>
                            <w:r w:rsidRPr="007A2C3A">
                              <w:rPr>
                                <w:rFonts w:ascii="Kanit" w:eastAsia="Kanit" w:hAnsi="Kanit" w:cs="Kanit"/>
                                <w:bCs/>
                                <w:color w:val="FFFFFF"/>
                                <w:sz w:val="28"/>
                                <w:cs/>
                              </w:rPr>
                              <w:t>กรุงเทพฯ (สนามบินสุวรรณภูมิ) - อิสตันบลู</w:t>
                            </w:r>
                            <w:r w:rsidRPr="007A2C3A">
                              <w:rPr>
                                <w:rFonts w:ascii="Kanit" w:eastAsia="Kanit" w:hAnsi="Kanit" w:cs="Kanit"/>
                                <w:bCs/>
                                <w:color w:val="FFFFFF"/>
                                <w:sz w:val="28"/>
                              </w:rPr>
                              <w:t xml:space="preserve"> </w:t>
                            </w:r>
                          </w:p>
                          <w:p w14:paraId="4EEE7B7E" w14:textId="77777777" w:rsidR="007A2C3A" w:rsidRDefault="007A2C3A" w:rsidP="007A2C3A"/>
                        </w:txbxContent>
                      </wps:txbx>
                      <wps:bodyPr spcFirstLastPara="1" vertOverflow="clip" horzOverflow="clip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32446149" id="Rectangle: Rounded Corners 54" o:spid="_x0000_s1026" style="position:absolute;margin-left:-2.85pt;margin-top:186.9pt;width:555.75pt;height:30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" fillcolor="#2f5496 [2404]" strokecolor="#1c3052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4B3F1AA8" w14:textId="77777777" w:rsidR="007A2C3A" w:rsidRPr="007A2C3A" w:rsidRDefault="007A2C3A" w:rsidP="007A2C3A">
                      <w:pPr>
                        <w:ind w:left="850" w:hanging="992"/>
                        <w:jc w:val="both"/>
                        <w:rPr>
                          <w:bCs/>
                        </w:rPr>
                      </w:pPr>
                      <w:r w:rsidRPr="007A2C3A">
                        <w:rPr>
                          <w:rFonts w:ascii="Kanit" w:eastAsia="Kanit" w:hAnsi="Kanit" w:cs="Kanit"/>
                          <w:bCs/>
                          <w:color w:val="FFFFFF"/>
                          <w:sz w:val="28"/>
                          <w:cs/>
                        </w:rPr>
                        <w:t>วันแรก</w:t>
                      </w:r>
                      <w:r w:rsidRPr="007A2C3A">
                        <w:rPr>
                          <w:rFonts w:ascii="Kanit" w:eastAsia="Kanit" w:hAnsi="Kanit" w:cs="Kanit"/>
                          <w:bCs/>
                          <w:color w:val="FFFFFF"/>
                          <w:sz w:val="28"/>
                        </w:rPr>
                        <w:t xml:space="preserve"> </w:t>
                      </w:r>
                      <w:r w:rsidRPr="007A2C3A">
                        <w:rPr>
                          <w:rFonts w:ascii="Kanit" w:eastAsia="Kanit" w:hAnsi="Kanit" w:cs="Kanit"/>
                          <w:bCs/>
                          <w:color w:val="FFFFFF"/>
                          <w:sz w:val="28"/>
                        </w:rPr>
                        <w:tab/>
                      </w:r>
                      <w:r w:rsidRPr="007A2C3A">
                        <w:rPr>
                          <w:rFonts w:ascii="Kanit" w:eastAsia="Kanit" w:hAnsi="Kanit" w:cs="Kanit"/>
                          <w:bCs/>
                          <w:color w:val="FFFFFF"/>
                          <w:sz w:val="28"/>
                          <w:cs/>
                        </w:rPr>
                        <w:t>กรุงเทพฯ (สนามบินสุวรรณภูมิ) - อิสตันบลู</w:t>
                      </w:r>
                      <w:r w:rsidRPr="007A2C3A">
                        <w:rPr>
                          <w:rFonts w:ascii="Kanit" w:eastAsia="Kanit" w:hAnsi="Kanit" w:cs="Kanit"/>
                          <w:bCs/>
                          <w:color w:val="FFFFFF"/>
                          <w:sz w:val="28"/>
                        </w:rPr>
                        <w:t xml:space="preserve"> </w:t>
                      </w:r>
                    </w:p>
                    <w:p w14:paraId="4EEE7B7E" w14:textId="77777777" w:rsidR="007A2C3A" w:rsidRDefault="007A2C3A" w:rsidP="007A2C3A"/>
                  </w:txbxContent>
                </v:textbox>
                <w10:wrap type="topAndBottom"/>
              </v:roundrect>
            </w:pict>
          </mc:Fallback>
        </mc:AlternateContent>
      </w:r>
      <w:r w:rsidRPr="0023238E">
        <w:rPr>
          <w:noProof/>
          <w:sz w:val="22"/>
          <w:szCs w:val="24"/>
        </w:rPr>
        <w:drawing>
          <wp:anchor distT="0" distB="0" distL="114300" distR="114300" simplePos="0" relativeHeight="251663360" behindDoc="0" locked="0" layoutInCell="1" allowOverlap="1" wp14:anchorId="176D8D1B" wp14:editId="52EA510F">
            <wp:simplePos x="0" y="0"/>
            <wp:positionH relativeFrom="column">
              <wp:posOffset>-360045</wp:posOffset>
            </wp:positionH>
            <wp:positionV relativeFrom="paragraph">
              <wp:posOffset>0</wp:posOffset>
            </wp:positionV>
            <wp:extent cx="7620000" cy="2209800"/>
            <wp:effectExtent l="0" t="0" r="0" b="0"/>
            <wp:wrapTopAndBottom/>
            <wp:docPr id="8157003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5700302" name="Picture 1"/>
                    <pic:cNvPicPr>
                      <a:picLocks noChangeAspect="1"/>
                    </pic:cNvPicPr>
                  </pic:nvPicPr>
                  <pic:blipFill rotWithShape="1">
                    <a:blip r:embed="rId1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 b="-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00" cy="22098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A2C3A" w:rsidRPr="007A2C3A">
        <w:rPr>
          <w:rFonts w:ascii="Kanit" w:hAnsi="Kanit" w:cs="Kanit"/>
          <w:b/>
          <w:bCs/>
          <w:cs/>
        </w:rPr>
        <w:t>โปรแกรมการเดินทาง</w:t>
      </w:r>
    </w:p>
    <w:p w14:paraId="5F0427BF" w14:textId="7B911F88" w:rsidR="007A2C3A" w:rsidRPr="007A2C3A" w:rsidRDefault="007A2C3A" w:rsidP="0023238E">
      <w:pPr>
        <w:ind w:left="851" w:hanging="851"/>
        <w:jc w:val="thaiDistribute"/>
        <w:rPr>
          <w:rFonts w:ascii="Kanit" w:hAnsi="Kanit" w:cs="Kanit"/>
          <w:szCs w:val="24"/>
        </w:rPr>
      </w:pPr>
      <w:r w:rsidRPr="007A2C3A">
        <w:rPr>
          <w:rFonts w:ascii="Kanit" w:hAnsi="Kanit" w:cs="Kanit"/>
          <w:b/>
          <w:bCs/>
          <w:szCs w:val="24"/>
          <w:lang w:val="en"/>
        </w:rPr>
        <w:t>19:</w:t>
      </w:r>
      <w:r>
        <w:rPr>
          <w:rFonts w:ascii="Kanit" w:hAnsi="Kanit" w:cs="Kanit"/>
          <w:b/>
          <w:bCs/>
          <w:szCs w:val="24"/>
          <w:lang w:val="en"/>
        </w:rPr>
        <w:t>0</w:t>
      </w:r>
      <w:r w:rsidRPr="007A2C3A">
        <w:rPr>
          <w:rFonts w:ascii="Kanit" w:hAnsi="Kanit" w:cs="Kanit"/>
          <w:b/>
          <w:bCs/>
          <w:szCs w:val="24"/>
          <w:lang w:val="en"/>
        </w:rPr>
        <w:t xml:space="preserve">0 </w:t>
      </w:r>
      <w:r w:rsidRPr="007A2C3A">
        <w:rPr>
          <w:rFonts w:ascii="Kanit" w:hAnsi="Kanit" w:cs="Kanit"/>
          <w:szCs w:val="24"/>
          <w:lang w:val="en"/>
        </w:rPr>
        <w:tab/>
      </w:r>
      <w:r w:rsidRPr="007A2C3A">
        <w:rPr>
          <w:rFonts w:ascii="Kanit" w:hAnsi="Kanit" w:cs="Kanit"/>
          <w:szCs w:val="24"/>
          <w:cs/>
        </w:rPr>
        <w:t>คณะพร้อมกันที่</w:t>
      </w:r>
      <w:r w:rsidRPr="007A2C3A">
        <w:rPr>
          <w:rFonts w:ascii="Kanit" w:hAnsi="Kanit" w:cs="Kanit"/>
          <w:szCs w:val="24"/>
          <w:lang w:val="en"/>
        </w:rPr>
        <w:t xml:space="preserve"> </w:t>
      </w:r>
      <w:r w:rsidRPr="007A2C3A">
        <w:rPr>
          <w:rFonts w:ascii="Kanit" w:hAnsi="Kanit" w:cs="Kanit"/>
          <w:b/>
          <w:bCs/>
          <w:szCs w:val="24"/>
          <w:cs/>
        </w:rPr>
        <w:t>สนามบินสุวรรณภูมิ (</w:t>
      </w:r>
      <w:r w:rsidRPr="007A2C3A">
        <w:rPr>
          <w:rFonts w:ascii="Kanit" w:hAnsi="Kanit" w:cs="Kanit"/>
          <w:b/>
          <w:bCs/>
          <w:szCs w:val="24"/>
          <w:lang w:val="en"/>
        </w:rPr>
        <w:t>BKK)</w:t>
      </w:r>
      <w:r w:rsidRPr="007A2C3A">
        <w:rPr>
          <w:rFonts w:ascii="Kanit" w:hAnsi="Kanit" w:cs="Kanit"/>
          <w:szCs w:val="24"/>
          <w:lang w:val="en"/>
        </w:rPr>
        <w:t xml:space="preserve"> </w:t>
      </w:r>
      <w:r w:rsidRPr="007A2C3A">
        <w:rPr>
          <w:rFonts w:ascii="Kanit" w:hAnsi="Kanit" w:cs="Kanit"/>
          <w:b/>
          <w:bCs/>
          <w:szCs w:val="24"/>
          <w:cs/>
        </w:rPr>
        <w:t xml:space="preserve">อาคารผู้โดยสาร ชั้น </w:t>
      </w:r>
      <w:r w:rsidRPr="007A2C3A">
        <w:rPr>
          <w:rFonts w:ascii="Kanit" w:hAnsi="Kanit" w:cs="Kanit"/>
          <w:b/>
          <w:bCs/>
          <w:szCs w:val="24"/>
          <w:lang w:val="en"/>
        </w:rPr>
        <w:t>4 (</w:t>
      </w:r>
      <w:r w:rsidRPr="007A2C3A">
        <w:rPr>
          <w:rFonts w:ascii="Kanit" w:hAnsi="Kanit" w:cs="Kanit"/>
          <w:b/>
          <w:bCs/>
          <w:szCs w:val="24"/>
          <w:cs/>
        </w:rPr>
        <w:t xml:space="preserve">ขาออก) ทางเข้าประตู </w:t>
      </w:r>
      <w:r w:rsidRPr="007A2C3A">
        <w:rPr>
          <w:rFonts w:ascii="Kanit" w:hAnsi="Kanit" w:cs="Kanit"/>
          <w:b/>
          <w:bCs/>
          <w:szCs w:val="24"/>
          <w:lang w:val="en"/>
        </w:rPr>
        <w:t xml:space="preserve">6-7 </w:t>
      </w:r>
      <w:r w:rsidRPr="007A2C3A">
        <w:rPr>
          <w:rFonts w:ascii="Kanit" w:hAnsi="Kanit" w:cs="Kanit"/>
          <w:b/>
          <w:bCs/>
          <w:szCs w:val="24"/>
          <w:cs/>
        </w:rPr>
        <w:t xml:space="preserve">เคาน์เตอร์สายการบิน </w:t>
      </w:r>
      <w:r w:rsidRPr="007A2C3A">
        <w:rPr>
          <w:rFonts w:ascii="Kanit" w:hAnsi="Kanit" w:cs="Kanit"/>
          <w:b/>
          <w:bCs/>
          <w:szCs w:val="24"/>
          <w:lang w:val="en"/>
        </w:rPr>
        <w:t xml:space="preserve">Turkish Airlines </w:t>
      </w:r>
      <w:r w:rsidRPr="007A2C3A">
        <w:rPr>
          <w:rFonts w:ascii="Kanit" w:hAnsi="Kanit" w:cs="Kanit"/>
          <w:szCs w:val="24"/>
          <w:cs/>
        </w:rPr>
        <w:t>เจ้าหน้าที่บริษัทคอยต้อนรับและช่วยเหลือในการเช็คอิน</w:t>
      </w:r>
      <w:r w:rsidRPr="007A2C3A">
        <w:rPr>
          <w:rFonts w:ascii="Kanit" w:hAnsi="Kanit" w:cs="Kanit"/>
          <w:szCs w:val="24"/>
          <w:lang w:val="en"/>
        </w:rPr>
        <w:t xml:space="preserve"> (</w:t>
      </w:r>
      <w:r w:rsidRPr="007A2C3A">
        <w:rPr>
          <w:rFonts w:ascii="Kanit" w:hAnsi="Kanit" w:cs="Kanit"/>
          <w:szCs w:val="24"/>
          <w:cs/>
        </w:rPr>
        <w:t xml:space="preserve">กระเป๋าสัมภาระสูงสูดท่านละ </w:t>
      </w:r>
      <w:r w:rsidRPr="007A2C3A">
        <w:rPr>
          <w:rFonts w:ascii="Kanit" w:hAnsi="Kanit" w:cs="Kanit"/>
          <w:szCs w:val="24"/>
          <w:lang w:val="en"/>
        </w:rPr>
        <w:t xml:space="preserve">2 </w:t>
      </w:r>
      <w:r w:rsidRPr="007A2C3A">
        <w:rPr>
          <w:rFonts w:ascii="Kanit" w:hAnsi="Kanit" w:cs="Kanit"/>
          <w:szCs w:val="24"/>
          <w:cs/>
        </w:rPr>
        <w:t xml:space="preserve">ชิ้น รวมไม่เกิน </w:t>
      </w:r>
      <w:r w:rsidRPr="007A2C3A">
        <w:rPr>
          <w:rFonts w:ascii="Kanit" w:hAnsi="Kanit" w:cs="Kanit"/>
          <w:szCs w:val="24"/>
          <w:lang w:val="en"/>
        </w:rPr>
        <w:t xml:space="preserve">30 </w:t>
      </w:r>
      <w:r w:rsidRPr="007A2C3A">
        <w:rPr>
          <w:rFonts w:ascii="Kanit" w:hAnsi="Kanit" w:cs="Kanit"/>
          <w:szCs w:val="24"/>
          <w:cs/>
        </w:rPr>
        <w:t>กิโลกรัม</w:t>
      </w:r>
      <w:r w:rsidRPr="007A2C3A">
        <w:rPr>
          <w:rFonts w:ascii="Kanit" w:hAnsi="Kanit" w:cs="Kanit"/>
          <w:szCs w:val="24"/>
          <w:lang w:val="en"/>
        </w:rPr>
        <w:t xml:space="preserve"> </w:t>
      </w:r>
      <w:r w:rsidRPr="007A2C3A">
        <w:rPr>
          <w:rFonts w:ascii="Kanit" w:hAnsi="Kanit" w:cs="Kanit"/>
          <w:szCs w:val="24"/>
          <w:cs/>
        </w:rPr>
        <w:t xml:space="preserve">และถือขึ้นเครื่องท่านละ </w:t>
      </w:r>
      <w:r w:rsidRPr="007A2C3A">
        <w:rPr>
          <w:rFonts w:ascii="Kanit" w:hAnsi="Kanit" w:cs="Kanit"/>
          <w:szCs w:val="24"/>
          <w:lang w:val="en"/>
        </w:rPr>
        <w:t xml:space="preserve">1 </w:t>
      </w:r>
      <w:r w:rsidRPr="007A2C3A">
        <w:rPr>
          <w:rFonts w:ascii="Kanit" w:hAnsi="Kanit" w:cs="Kanit"/>
          <w:szCs w:val="24"/>
          <w:cs/>
        </w:rPr>
        <w:t xml:space="preserve">ใบ ไม่เกิน </w:t>
      </w:r>
      <w:r w:rsidRPr="007A2C3A">
        <w:rPr>
          <w:rFonts w:ascii="Kanit" w:hAnsi="Kanit" w:cs="Kanit"/>
          <w:szCs w:val="24"/>
          <w:lang w:val="en"/>
        </w:rPr>
        <w:t xml:space="preserve">7 </w:t>
      </w:r>
      <w:r w:rsidRPr="007A2C3A">
        <w:rPr>
          <w:rFonts w:ascii="Kanit" w:hAnsi="Kanit" w:cs="Kanit"/>
          <w:szCs w:val="24"/>
          <w:cs/>
        </w:rPr>
        <w:t>กิโลกรัม) หลังเช็คอิน</w:t>
      </w:r>
      <w:r w:rsidRPr="007A2C3A">
        <w:rPr>
          <w:rFonts w:ascii="Kanit" w:hAnsi="Kanit" w:cs="Kanit"/>
          <w:szCs w:val="24"/>
          <w:lang w:val="en"/>
        </w:rPr>
        <w:t xml:space="preserve"> </w:t>
      </w:r>
      <w:r w:rsidRPr="007A2C3A">
        <w:rPr>
          <w:rFonts w:ascii="Kanit" w:hAnsi="Kanit" w:cs="Kanit"/>
          <w:szCs w:val="24"/>
          <w:cs/>
        </w:rPr>
        <w:t>อิสระให้ท่านได้เดินเล่นและช็อปปิ้งภายในสนามบิน</w:t>
      </w:r>
    </w:p>
    <w:p w14:paraId="3D75A50D" w14:textId="3C815570" w:rsidR="007A2C3A" w:rsidRPr="007A2C3A" w:rsidRDefault="0023238E" w:rsidP="0023238E">
      <w:pPr>
        <w:ind w:left="851" w:hanging="851"/>
        <w:jc w:val="thaiDistribute"/>
        <w:rPr>
          <w:rFonts w:ascii="Kanit" w:hAnsi="Kanit" w:cs="Kanit"/>
          <w:lang w:val="en"/>
        </w:rPr>
      </w:pPr>
      <w:r w:rsidRPr="007A2C3A">
        <w:rPr>
          <w:rFonts w:ascii="Kanit" w:hAnsi="Kanit" w:cs="Kanit"/>
          <w:noProof/>
          <w:lang w:val="en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454FB73" wp14:editId="44BED263">
                <wp:simplePos x="0" y="0"/>
                <wp:positionH relativeFrom="column">
                  <wp:posOffset>-36195</wp:posOffset>
                </wp:positionH>
                <wp:positionV relativeFrom="paragraph">
                  <wp:posOffset>603885</wp:posOffset>
                </wp:positionV>
                <wp:extent cx="7058025" cy="717550"/>
                <wp:effectExtent l="0" t="0" r="28575" b="25400"/>
                <wp:wrapTopAndBottom/>
                <wp:docPr id="741258712" name="Rectangle: Rounded Corner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717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>
                          <a:solidFill>
                            <a:srgbClr val="1C305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2E047029" w14:textId="077588A0" w:rsidR="007A2C3A" w:rsidRPr="007A2C3A" w:rsidRDefault="007A2C3A" w:rsidP="007A2C3A">
                            <w:pPr>
                              <w:ind w:left="850" w:hanging="992"/>
                              <w:jc w:val="both"/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7A2C3A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วันที่สอง</w:t>
                            </w:r>
                            <w:r w:rsidRPr="007A2C3A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Pr="007A2C3A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อิสตันบลู – ดูบรอฟนิค – ขึ้นกระเช้าไฟฟ้าชมวิว – เมืองเก่าดูบรอฟนิค - </w:t>
                            </w:r>
                            <w:r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บอสเนีย -                      </w:t>
                            </w:r>
                            <w:r w:rsidRPr="007A2C3A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บลากายจ์ – โมสตาร์ - เขตเมืองเก่าโมสตาร์ </w:t>
                            </w:r>
                          </w:p>
                          <w:p w14:paraId="7B4F9122" w14:textId="77777777" w:rsidR="007A2C3A" w:rsidRDefault="007A2C3A" w:rsidP="007A2C3A"/>
                        </w:txbxContent>
                      </wps:txbx>
                      <wps:bodyPr spcFirstLastPara="1" vertOverflow="clip" horzOverflow="clip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0454FB73" id="Rectangle: Rounded Corners 53" o:spid="_x0000_s1027" style="position:absolute;left:0;text-align:left;margin-left:-2.85pt;margin-top:47.55pt;width:555.75pt;height:56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" fillcolor="#2f5496 [2404]" strokecolor="#1c3052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2E047029" w14:textId="077588A0" w:rsidR="007A2C3A" w:rsidRPr="007A2C3A" w:rsidRDefault="007A2C3A" w:rsidP="007A2C3A">
                      <w:pPr>
                        <w:ind w:left="850" w:hanging="992"/>
                        <w:jc w:val="both"/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</w:rPr>
                      </w:pPr>
                      <w:r w:rsidRPr="007A2C3A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cs/>
                        </w:rPr>
                        <w:t>วันที่สอง</w:t>
                      </w:r>
                      <w:r w:rsidRPr="007A2C3A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Pr="007A2C3A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อิสตันบลู – ดูบรอฟนิค – ขึ้นกระเช้าไฟฟ้าชมวิว – เมืองเก่าดูบรอฟนิค - </w:t>
                      </w:r>
                      <w:r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บอสเนีย -                      </w:t>
                      </w:r>
                      <w:r w:rsidRPr="007A2C3A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บลากายจ์ – โมสตาร์ - เขตเมืองเก่าโมสตาร์ </w:t>
                      </w:r>
                    </w:p>
                    <w:p w14:paraId="7B4F9122" w14:textId="77777777" w:rsidR="007A2C3A" w:rsidRDefault="007A2C3A" w:rsidP="007A2C3A"/>
                  </w:txbxContent>
                </v:textbox>
                <w10:wrap type="topAndBottom"/>
              </v:roundrect>
            </w:pict>
          </mc:Fallback>
        </mc:AlternateContent>
      </w:r>
      <w:r w:rsidR="007A2C3A" w:rsidRPr="007A2C3A">
        <w:rPr>
          <w:rFonts w:ascii="Kanit" w:hAnsi="Kanit" w:cs="Kanit"/>
          <w:b/>
          <w:bCs/>
          <w:szCs w:val="24"/>
          <w:lang w:val="en"/>
        </w:rPr>
        <w:t xml:space="preserve">22:45 </w:t>
      </w:r>
      <w:r w:rsidR="007A2C3A" w:rsidRPr="007A2C3A">
        <w:rPr>
          <w:rFonts w:ascii="Kanit" w:hAnsi="Kanit" w:cs="Kanit"/>
          <w:szCs w:val="24"/>
          <w:lang w:val="en"/>
        </w:rPr>
        <w:tab/>
      </w:r>
      <w:r w:rsidR="007A2C3A" w:rsidRPr="007A2C3A">
        <w:rPr>
          <w:rFonts w:ascii="Segoe UI Emoji" w:hAnsi="Segoe UI Emoji" w:cs="Segoe UI Emoji"/>
          <w:szCs w:val="24"/>
          <w:lang w:val="en"/>
        </w:rPr>
        <w:t>✈️</w:t>
      </w:r>
      <w:r w:rsidR="007A2C3A" w:rsidRPr="007A2C3A">
        <w:rPr>
          <w:rFonts w:ascii="Kanit" w:hAnsi="Kanit" w:cs="Kanit"/>
          <w:szCs w:val="24"/>
          <w:cs/>
        </w:rPr>
        <w:t>ออกเดินทางสู่</w:t>
      </w:r>
      <w:r w:rsidR="007A2C3A" w:rsidRPr="007A2C3A">
        <w:rPr>
          <w:rFonts w:ascii="Kanit" w:hAnsi="Kanit" w:cs="Kanit"/>
          <w:b/>
          <w:bCs/>
          <w:szCs w:val="24"/>
          <w:cs/>
        </w:rPr>
        <w:t>สนามบินอิสตันบลู</w:t>
      </w:r>
      <w:r w:rsidR="007A2C3A" w:rsidRPr="007A2C3A">
        <w:rPr>
          <w:rFonts w:ascii="Kanit" w:hAnsi="Kanit" w:cs="Kanit"/>
          <w:szCs w:val="24"/>
          <w:lang w:val="en"/>
        </w:rPr>
        <w:t xml:space="preserve"> </w:t>
      </w:r>
      <w:r w:rsidR="007A2C3A" w:rsidRPr="007A2C3A">
        <w:rPr>
          <w:rFonts w:ascii="Kanit" w:hAnsi="Kanit" w:cs="Kanit"/>
          <w:szCs w:val="24"/>
          <w:cs/>
        </w:rPr>
        <w:t>โดย</w:t>
      </w:r>
      <w:r w:rsidR="007A2C3A" w:rsidRPr="007A2C3A">
        <w:rPr>
          <w:rFonts w:ascii="Kanit" w:hAnsi="Kanit" w:cs="Kanit"/>
          <w:szCs w:val="24"/>
          <w:lang w:val="en"/>
        </w:rPr>
        <w:t xml:space="preserve"> </w:t>
      </w:r>
      <w:r w:rsidR="007A2C3A" w:rsidRPr="007A2C3A">
        <w:rPr>
          <w:rFonts w:ascii="Kanit" w:hAnsi="Kanit" w:cs="Kanit"/>
          <w:b/>
          <w:bCs/>
          <w:szCs w:val="24"/>
          <w:cs/>
        </w:rPr>
        <w:t>สายการบิน</w:t>
      </w:r>
      <w:r w:rsidR="007A2C3A" w:rsidRPr="007A2C3A">
        <w:rPr>
          <w:rFonts w:ascii="Kanit" w:hAnsi="Kanit" w:cs="Kanit"/>
          <w:b/>
          <w:bCs/>
          <w:szCs w:val="24"/>
          <w:lang w:val="en"/>
        </w:rPr>
        <w:t xml:space="preserve"> Turkish Airlines </w:t>
      </w:r>
      <w:r w:rsidR="007A2C3A" w:rsidRPr="007A2C3A">
        <w:rPr>
          <w:rFonts w:ascii="Kanit" w:hAnsi="Kanit" w:cs="Kanit"/>
          <w:szCs w:val="24"/>
          <w:cs/>
        </w:rPr>
        <w:t>เที่ยวบินที่</w:t>
      </w:r>
      <w:r w:rsidR="007A2C3A" w:rsidRPr="007A2C3A">
        <w:rPr>
          <w:rFonts w:ascii="Kanit" w:hAnsi="Kanit" w:cs="Kanit"/>
          <w:szCs w:val="24"/>
          <w:lang w:val="en"/>
        </w:rPr>
        <w:t xml:space="preserve"> </w:t>
      </w:r>
      <w:r w:rsidR="007A2C3A" w:rsidRPr="007A2C3A">
        <w:rPr>
          <w:rFonts w:ascii="Kanit" w:hAnsi="Kanit" w:cs="Kanit"/>
          <w:b/>
          <w:bCs/>
          <w:szCs w:val="24"/>
          <w:lang w:val="en"/>
        </w:rPr>
        <w:t>TK 069</w:t>
      </w:r>
      <w:r w:rsidR="007A2C3A" w:rsidRPr="007A2C3A">
        <w:rPr>
          <w:rFonts w:ascii="Kanit" w:hAnsi="Kanit" w:cs="Kanit"/>
          <w:szCs w:val="24"/>
          <w:lang w:val="en"/>
        </w:rPr>
        <w:t xml:space="preserve"> (</w:t>
      </w:r>
      <w:r w:rsidR="007A2C3A" w:rsidRPr="007A2C3A">
        <w:rPr>
          <w:rFonts w:ascii="Kanit" w:hAnsi="Kanit" w:cs="Kanit"/>
          <w:szCs w:val="24"/>
          <w:cs/>
        </w:rPr>
        <w:t>บริการอาหารและเครื่องดื่มระหว่างเที่ยวบิน)</w:t>
      </w:r>
    </w:p>
    <w:p w14:paraId="295DB89E" w14:textId="75A96C91" w:rsidR="00031A15" w:rsidRDefault="007A2C3A" w:rsidP="007A2C3A">
      <w:pPr>
        <w:ind w:left="851" w:hanging="851"/>
        <w:rPr>
          <w:rFonts w:ascii="Kanit" w:hAnsi="Kanit" w:cs="Kanit"/>
          <w:szCs w:val="24"/>
        </w:rPr>
      </w:pPr>
      <w:r w:rsidRPr="007A2C3A">
        <w:rPr>
          <w:rFonts w:ascii="Kanit" w:hAnsi="Kanit" w:cs="Kanit"/>
          <w:b/>
          <w:bCs/>
          <w:szCs w:val="24"/>
          <w:lang w:val="en"/>
        </w:rPr>
        <w:t xml:space="preserve">04:55 </w:t>
      </w:r>
      <w:r w:rsidRPr="007A2C3A">
        <w:rPr>
          <w:rFonts w:ascii="Kanit" w:hAnsi="Kanit" w:cs="Kanit"/>
          <w:szCs w:val="24"/>
          <w:lang w:val="en"/>
        </w:rPr>
        <w:tab/>
      </w:r>
      <w:r w:rsidRPr="007A2C3A">
        <w:rPr>
          <w:rFonts w:ascii="Kanit" w:hAnsi="Kanit" w:cs="Kanit"/>
          <w:szCs w:val="24"/>
          <w:cs/>
        </w:rPr>
        <w:t>ถึง</w:t>
      </w:r>
      <w:r w:rsidRPr="007A2C3A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7A2C3A">
        <w:rPr>
          <w:rFonts w:ascii="Kanit" w:hAnsi="Kanit" w:cs="Kanit"/>
          <w:b/>
          <w:bCs/>
          <w:szCs w:val="24"/>
          <w:cs/>
        </w:rPr>
        <w:t>สนามบินอิสตันบูล ประเทศทูร์เคีย</w:t>
      </w:r>
      <w:r w:rsidRPr="007A2C3A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7A2C3A">
        <w:rPr>
          <w:rFonts w:ascii="Kanit" w:hAnsi="Kanit" w:cs="Kanit"/>
          <w:szCs w:val="24"/>
          <w:lang w:val="en"/>
        </w:rPr>
        <w:t xml:space="preserve">(Türkiye) </w:t>
      </w:r>
      <w:r w:rsidRPr="007A2C3A">
        <w:rPr>
          <w:rFonts w:ascii="Kanit" w:hAnsi="Kanit" w:cs="Kanit"/>
          <w:szCs w:val="24"/>
          <w:cs/>
        </w:rPr>
        <w:t>หรือที่เราเคยรู้จักกันในชื่อเดิม</w:t>
      </w:r>
      <w:r w:rsidRPr="007A2C3A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7A2C3A">
        <w:rPr>
          <w:rFonts w:ascii="Kanit" w:hAnsi="Kanit" w:cs="Kanit"/>
          <w:b/>
          <w:bCs/>
          <w:szCs w:val="24"/>
          <w:cs/>
        </w:rPr>
        <w:t>ตุรกี</w:t>
      </w:r>
      <w:r w:rsidRPr="007A2C3A">
        <w:rPr>
          <w:rFonts w:ascii="Kanit" w:hAnsi="Kanit" w:cs="Kanit"/>
          <w:szCs w:val="24"/>
          <w:lang w:val="en"/>
        </w:rPr>
        <w:t xml:space="preserve"> (Turkey) </w:t>
      </w:r>
      <w:r w:rsidRPr="007A2C3A">
        <w:rPr>
          <w:rFonts w:ascii="Kanit" w:hAnsi="Kanit" w:cs="Kanit"/>
          <w:szCs w:val="24"/>
          <w:cs/>
        </w:rPr>
        <w:t>เพื่อเปลี่ยนเครื่องต่อไปยัง)</w:t>
      </w:r>
      <w:r w:rsidRPr="007A2C3A">
        <w:rPr>
          <w:rFonts w:ascii="Kanit" w:hAnsi="Kanit" w:cs="Kanit"/>
          <w:szCs w:val="24"/>
          <w:lang w:val="en"/>
        </w:rPr>
        <w:t xml:space="preserve"> </w:t>
      </w:r>
      <w:r w:rsidRPr="007A2C3A">
        <w:rPr>
          <w:rFonts w:ascii="Kanit" w:hAnsi="Kanit" w:cs="Kanit"/>
          <w:szCs w:val="24"/>
          <w:cs/>
        </w:rPr>
        <w:t>ประเทศ</w:t>
      </w:r>
      <w:r>
        <w:rPr>
          <w:rFonts w:ascii="Kanit" w:hAnsi="Kanit" w:cs="Kanit" w:hint="cs"/>
          <w:szCs w:val="24"/>
          <w:cs/>
        </w:rPr>
        <w:t xml:space="preserve">โครเอเชีย </w:t>
      </w:r>
    </w:p>
    <w:p w14:paraId="726F3937" w14:textId="55918250" w:rsidR="007A2C3A" w:rsidRPr="007A2C3A" w:rsidRDefault="007A2C3A" w:rsidP="007A2C3A">
      <w:pPr>
        <w:ind w:left="851" w:hanging="851"/>
        <w:rPr>
          <w:rFonts w:ascii="Kanit" w:hAnsi="Kanit" w:cs="Kanit"/>
          <w:szCs w:val="24"/>
          <w:lang w:val="en"/>
        </w:rPr>
      </w:pPr>
      <w:r w:rsidRPr="007A2C3A">
        <w:rPr>
          <w:rFonts w:ascii="Kanit" w:hAnsi="Kanit" w:cs="Kanit"/>
          <w:b/>
          <w:bCs/>
          <w:szCs w:val="24"/>
          <w:lang w:val="en"/>
        </w:rPr>
        <w:t>0</w:t>
      </w:r>
      <w:r w:rsidR="00D37219">
        <w:rPr>
          <w:rFonts w:ascii="Kanit" w:hAnsi="Kanit" w:cs="Kanit" w:hint="cs"/>
          <w:b/>
          <w:bCs/>
          <w:szCs w:val="24"/>
          <w:cs/>
          <w:lang w:val="en"/>
        </w:rPr>
        <w:t>7</w:t>
      </w:r>
      <w:r w:rsidRPr="007A2C3A">
        <w:rPr>
          <w:rFonts w:ascii="Kanit" w:hAnsi="Kanit" w:cs="Kanit"/>
          <w:b/>
          <w:bCs/>
          <w:szCs w:val="24"/>
          <w:lang w:val="en"/>
        </w:rPr>
        <w:t>:</w:t>
      </w:r>
      <w:r w:rsidR="00D37219">
        <w:rPr>
          <w:rFonts w:ascii="Kanit" w:hAnsi="Kanit" w:cs="Kanit" w:hint="cs"/>
          <w:b/>
          <w:bCs/>
          <w:szCs w:val="24"/>
          <w:cs/>
          <w:lang w:val="en"/>
        </w:rPr>
        <w:t>30</w:t>
      </w:r>
      <w:r w:rsidRPr="007A2C3A">
        <w:rPr>
          <w:rFonts w:ascii="Kanit" w:hAnsi="Kanit" w:cs="Kanit"/>
          <w:szCs w:val="24"/>
          <w:lang w:val="en"/>
        </w:rPr>
        <w:t xml:space="preserve"> </w:t>
      </w:r>
      <w:r w:rsidRPr="007A2C3A">
        <w:rPr>
          <w:rFonts w:ascii="Kanit" w:hAnsi="Kanit" w:cs="Kanit"/>
          <w:szCs w:val="24"/>
          <w:lang w:val="en"/>
        </w:rPr>
        <w:tab/>
      </w:r>
      <w:r w:rsidRPr="007A2C3A">
        <w:rPr>
          <w:rFonts w:ascii="Segoe UI Emoji" w:hAnsi="Segoe UI Emoji" w:cs="Segoe UI Emoji"/>
          <w:szCs w:val="24"/>
          <w:lang w:val="en"/>
        </w:rPr>
        <w:t>✈️</w:t>
      </w:r>
      <w:r w:rsidRPr="007A2C3A">
        <w:rPr>
          <w:rFonts w:ascii="Kanit" w:hAnsi="Kanit" w:cs="Kanit"/>
          <w:szCs w:val="24"/>
          <w:cs/>
          <w:lang w:val="en"/>
        </w:rPr>
        <w:t>ออกเดินทางสู่</w:t>
      </w:r>
      <w:r w:rsidRPr="007A2C3A">
        <w:rPr>
          <w:rFonts w:ascii="Kanit" w:hAnsi="Kanit" w:cs="Kanit"/>
          <w:b/>
          <w:bCs/>
          <w:szCs w:val="24"/>
          <w:cs/>
          <w:lang w:val="en"/>
        </w:rPr>
        <w:t>สนามบินบาตูมิ</w:t>
      </w:r>
      <w:r w:rsidRPr="007A2C3A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7A2C3A">
        <w:rPr>
          <w:rFonts w:ascii="Kanit" w:hAnsi="Kanit" w:cs="Kanit"/>
          <w:szCs w:val="24"/>
          <w:cs/>
          <w:lang w:val="en"/>
        </w:rPr>
        <w:t>โดย</w:t>
      </w:r>
      <w:r w:rsidRPr="007A2C3A">
        <w:rPr>
          <w:rFonts w:ascii="Kanit" w:hAnsi="Kanit" w:cs="Kanit"/>
          <w:szCs w:val="24"/>
          <w:lang w:val="en"/>
        </w:rPr>
        <w:t xml:space="preserve"> </w:t>
      </w:r>
      <w:r w:rsidRPr="007A2C3A">
        <w:rPr>
          <w:rFonts w:ascii="Kanit" w:hAnsi="Kanit" w:cs="Kanit"/>
          <w:b/>
          <w:bCs/>
          <w:szCs w:val="24"/>
          <w:cs/>
          <w:lang w:val="en"/>
        </w:rPr>
        <w:t>สายการบิน</w:t>
      </w:r>
      <w:r w:rsidRPr="007A2C3A">
        <w:rPr>
          <w:rFonts w:ascii="Kanit" w:hAnsi="Kanit" w:cs="Kanit"/>
          <w:b/>
          <w:bCs/>
          <w:szCs w:val="24"/>
          <w:lang w:val="en"/>
        </w:rPr>
        <w:t xml:space="preserve"> Turkish Airlines</w:t>
      </w:r>
      <w:r w:rsidRPr="007A2C3A">
        <w:rPr>
          <w:rFonts w:ascii="Kanit" w:hAnsi="Kanit" w:cs="Kanit"/>
          <w:szCs w:val="24"/>
          <w:lang w:val="en"/>
        </w:rPr>
        <w:t xml:space="preserve"> </w:t>
      </w:r>
      <w:r w:rsidRPr="007A2C3A">
        <w:rPr>
          <w:rFonts w:ascii="Kanit" w:hAnsi="Kanit" w:cs="Kanit"/>
          <w:szCs w:val="24"/>
          <w:cs/>
          <w:lang w:val="en"/>
        </w:rPr>
        <w:t>เที่ยวบินที่</w:t>
      </w:r>
      <w:r w:rsidRPr="007A2C3A">
        <w:rPr>
          <w:rFonts w:ascii="Kanit" w:hAnsi="Kanit" w:cs="Kanit"/>
          <w:b/>
          <w:bCs/>
          <w:szCs w:val="24"/>
          <w:lang w:val="en"/>
        </w:rPr>
        <w:t xml:space="preserve"> TK 390 </w:t>
      </w:r>
      <w:r w:rsidRPr="007A2C3A">
        <w:rPr>
          <w:rFonts w:ascii="Kanit" w:hAnsi="Kanit" w:cs="Kanit"/>
          <w:szCs w:val="24"/>
          <w:lang w:val="en"/>
        </w:rPr>
        <w:t>(</w:t>
      </w:r>
      <w:r w:rsidRPr="007A2C3A">
        <w:rPr>
          <w:rFonts w:ascii="Kanit" w:hAnsi="Kanit" w:cs="Kanit"/>
          <w:szCs w:val="24"/>
          <w:cs/>
          <w:lang w:val="en"/>
        </w:rPr>
        <w:t>บริการอาหารว่าง</w:t>
      </w:r>
      <w:r w:rsidRPr="007A2C3A">
        <w:rPr>
          <w:rFonts w:ascii="Kanit" w:hAnsi="Kanit" w:cs="Kanit"/>
          <w:szCs w:val="24"/>
          <w:lang w:val="en"/>
        </w:rPr>
        <w:t xml:space="preserve"> </w:t>
      </w:r>
      <w:r w:rsidRPr="007A2C3A">
        <w:rPr>
          <w:rFonts w:ascii="Kanit" w:hAnsi="Kanit" w:cs="Kanit"/>
          <w:szCs w:val="24"/>
          <w:cs/>
          <w:lang w:val="en"/>
        </w:rPr>
        <w:t>และเครื่องดื่มระหว่างเที่ยวบิน)</w:t>
      </w:r>
      <w:r w:rsidRPr="007A2C3A">
        <w:rPr>
          <w:rFonts w:ascii="Kanit" w:hAnsi="Kanit" w:cs="Kanit"/>
          <w:szCs w:val="24"/>
          <w:lang w:val="en"/>
        </w:rPr>
        <w:t xml:space="preserve"> </w:t>
      </w:r>
    </w:p>
    <w:p w14:paraId="00FF1A50" w14:textId="4BB1791C" w:rsidR="007A2C3A" w:rsidRDefault="00000000" w:rsidP="007A2C3A">
      <w:pPr>
        <w:ind w:left="851" w:hanging="851"/>
        <w:rPr>
          <w:rFonts w:ascii="Kanit" w:hAnsi="Kanit" w:cs="Kanit"/>
          <w:szCs w:val="24"/>
          <w:lang w:val="en"/>
        </w:rPr>
      </w:pPr>
      <w:sdt>
        <w:sdtPr>
          <w:rPr>
            <w:rFonts w:ascii="Kanit" w:hAnsi="Kanit" w:cs="Kanit"/>
            <w:szCs w:val="24"/>
            <w:lang w:val="en"/>
          </w:rPr>
          <w:tag w:val="goog_rdk_1"/>
          <w:id w:val="1810981290"/>
        </w:sdtPr>
        <w:sdtContent>
          <w:r w:rsidR="000C309D">
            <w:rPr>
              <w:rFonts w:ascii="Kanit" w:eastAsia="Kanit" w:hAnsi="Kanit" w:cs="Kanit"/>
              <w:b/>
              <w:bCs/>
            </w:rPr>
            <w:t>0</w:t>
          </w:r>
          <w:r w:rsidR="00D37219">
            <w:rPr>
              <w:rFonts w:ascii="Kanit" w:hAnsi="Kanit" w:cs="Kanit" w:hint="cs"/>
              <w:b/>
              <w:bCs/>
              <w:szCs w:val="24"/>
              <w:cs/>
              <w:lang w:val="en"/>
            </w:rPr>
            <w:t>8</w:t>
          </w:r>
          <w:ins w:id="0" w:author="Anonymous" w:date="2025-12-15T06:30:00Z">
            <w:r w:rsidR="007A2C3A" w:rsidRPr="000C309D">
              <w:rPr>
                <w:rFonts w:ascii="Kanit" w:hAnsi="Kanit" w:cs="Kanit"/>
                <w:b/>
                <w:bCs/>
                <w:szCs w:val="24"/>
                <w:lang w:val="en"/>
              </w:rPr>
              <w:t>:</w:t>
            </w:r>
          </w:ins>
          <w:r w:rsidR="00D37219">
            <w:rPr>
              <w:rFonts w:ascii="Kanit" w:hAnsi="Kanit" w:cs="Kanit" w:hint="cs"/>
              <w:b/>
              <w:bCs/>
              <w:szCs w:val="24"/>
              <w:cs/>
              <w:lang w:val="en"/>
            </w:rPr>
            <w:t>25</w:t>
          </w:r>
          <w:customXmlInsRangeStart w:id="1" w:author="Anonymous" w:date="2025-12-15T06:30:00Z"/>
          <w:sdt>
            <w:sdtPr>
              <w:rPr>
                <w:rFonts w:ascii="Kanit" w:hAnsi="Kanit" w:cs="Kanit"/>
                <w:szCs w:val="24"/>
                <w:lang w:val="en"/>
              </w:rPr>
              <w:tag w:val="goog_rdk_3"/>
              <w:id w:val="1251597919"/>
            </w:sdtPr>
            <w:sdtContent>
              <w:customXmlInsRangeEnd w:id="1"/>
              <w:ins w:id="2" w:author="Anonymous" w:date="2025-12-15T06:30:00Z">
                <w:r w:rsidR="007A2C3A" w:rsidRPr="007A2C3A">
                  <w:rPr>
                    <w:rFonts w:ascii="Kanit" w:hAnsi="Kanit" w:cs="Kanit"/>
                    <w:szCs w:val="24"/>
                    <w:lang w:val="en"/>
                  </w:rPr>
                  <w:t xml:space="preserve"> </w:t>
                </w:r>
              </w:ins>
              <w:customXmlInsRangeStart w:id="3" w:author="Anonymous" w:date="2025-12-15T06:30:00Z"/>
            </w:sdtContent>
          </w:sdt>
          <w:customXmlInsRangeEnd w:id="3"/>
        </w:sdtContent>
      </w:sdt>
      <w:customXmlInsRangeStart w:id="4" w:author="Anonymous" w:date="2025-12-15T06:30:00Z"/>
      <w:sdt>
        <w:sdtPr>
          <w:rPr>
            <w:rFonts w:ascii="Kanit" w:hAnsi="Kanit" w:cs="Kanit"/>
            <w:szCs w:val="24"/>
            <w:lang w:val="en"/>
          </w:rPr>
          <w:tag w:val="goog_rdk_4"/>
          <w:id w:val="382734703"/>
        </w:sdtPr>
        <w:sdtContent>
          <w:customXmlInsRangeEnd w:id="4"/>
          <w:r w:rsidR="000C309D">
            <w:rPr>
              <w:rFonts w:ascii="Kanit" w:hAnsi="Kanit" w:cs="Kanit"/>
              <w:szCs w:val="24"/>
              <w:lang w:val="en"/>
            </w:rPr>
            <w:t xml:space="preserve">   </w:t>
          </w:r>
          <w:customXmlInsRangeStart w:id="5" w:author="Anonymous" w:date="2025-12-15T06:30:00Z"/>
        </w:sdtContent>
      </w:sdt>
      <w:customXmlInsRangeEnd w:id="5"/>
      <w:r w:rsidR="007A2C3A" w:rsidRPr="007A2C3A">
        <w:rPr>
          <w:rFonts w:ascii="Kanit" w:hAnsi="Kanit" w:cs="Kanit"/>
          <w:szCs w:val="24"/>
          <w:cs/>
          <w:lang w:val="en"/>
        </w:rPr>
        <w:t>ถึง</w:t>
      </w:r>
      <w:r w:rsidR="007A2C3A" w:rsidRPr="007A2C3A">
        <w:rPr>
          <w:rFonts w:ascii="Kanit" w:hAnsi="Kanit" w:cs="Kanit"/>
          <w:b/>
          <w:bCs/>
          <w:szCs w:val="24"/>
          <w:cs/>
          <w:lang w:val="en"/>
        </w:rPr>
        <w:t>สนามบิน</w:t>
      </w:r>
      <w:r w:rsidR="00D37219">
        <w:rPr>
          <w:rFonts w:ascii="Kanit" w:hAnsi="Kanit" w:cs="Kanit" w:hint="cs"/>
          <w:b/>
          <w:bCs/>
          <w:szCs w:val="24"/>
          <w:cs/>
          <w:lang w:val="en"/>
        </w:rPr>
        <w:t xml:space="preserve">ดูบรอฟนิค </w:t>
      </w:r>
      <w:r w:rsidR="007A2C3A" w:rsidRPr="007A2C3A">
        <w:rPr>
          <w:rFonts w:ascii="Kanit" w:hAnsi="Kanit" w:cs="Kanit"/>
          <w:b/>
          <w:bCs/>
          <w:szCs w:val="24"/>
          <w:cs/>
          <w:lang w:val="en"/>
        </w:rPr>
        <w:t>ประเทศ</w:t>
      </w:r>
      <w:r w:rsidR="00D37219">
        <w:rPr>
          <w:rFonts w:ascii="Kanit" w:hAnsi="Kanit" w:cs="Kanit" w:hint="cs"/>
          <w:b/>
          <w:bCs/>
          <w:szCs w:val="24"/>
          <w:cs/>
          <w:lang w:val="en"/>
        </w:rPr>
        <w:t xml:space="preserve">โครเอเชีย </w:t>
      </w:r>
      <w:r w:rsidR="007A2C3A" w:rsidRPr="007A2C3A">
        <w:rPr>
          <w:rFonts w:ascii="Kanit" w:hAnsi="Kanit" w:cs="Kanit"/>
          <w:szCs w:val="24"/>
          <w:cs/>
          <w:lang w:val="en"/>
        </w:rPr>
        <w:t>หลังผ่านพิธีการตรวจคนเข้าเมือง และรับสัมภาระเรียบร้อย</w:t>
      </w:r>
      <w:r w:rsidR="007A2C3A" w:rsidRPr="007A2C3A">
        <w:rPr>
          <w:rFonts w:ascii="Kanit" w:hAnsi="Kanit" w:cs="Kanit"/>
          <w:szCs w:val="24"/>
          <w:lang w:val="en"/>
        </w:rPr>
        <w:t xml:space="preserve"> </w:t>
      </w:r>
      <w:r w:rsidR="007A2C3A" w:rsidRPr="007A2C3A">
        <w:rPr>
          <w:rFonts w:ascii="Kanit" w:hAnsi="Kanit" w:cs="Kanit"/>
          <w:szCs w:val="24"/>
          <w:cs/>
          <w:lang w:val="en"/>
        </w:rPr>
        <w:t>นำท่านขึ้นรถโค้ชเดินทางเข้าสู่</w:t>
      </w:r>
      <w:r w:rsidR="00D37219">
        <w:rPr>
          <w:rFonts w:ascii="Kanit" w:hAnsi="Kanit" w:cs="Kanit" w:hint="cs"/>
          <w:szCs w:val="24"/>
          <w:cs/>
          <w:lang w:val="en"/>
        </w:rPr>
        <w:t xml:space="preserve">เมืองดูบรอฟนิค </w:t>
      </w:r>
    </w:p>
    <w:p w14:paraId="448382DB" w14:textId="7F88CA62" w:rsidR="00D37219" w:rsidRPr="007A2C3A" w:rsidRDefault="0023238E" w:rsidP="00D37219">
      <w:pPr>
        <w:ind w:left="851" w:hanging="851"/>
        <w:jc w:val="thaiDistribute"/>
        <w:rPr>
          <w:rFonts w:ascii="Kanit" w:hAnsi="Kanit" w:cs="Kanit"/>
          <w:szCs w:val="24"/>
          <w:lang w:val="en"/>
        </w:rPr>
      </w:pPr>
      <w:r w:rsidRPr="0023238E">
        <w:rPr>
          <w:rFonts w:ascii="Kanit" w:hAnsi="Kanit" w:cs="Kanit"/>
          <w:noProof/>
          <w:cs/>
        </w:rPr>
        <w:drawing>
          <wp:anchor distT="0" distB="0" distL="114300" distR="114300" simplePos="0" relativeHeight="251665408" behindDoc="0" locked="0" layoutInCell="1" allowOverlap="1" wp14:anchorId="46181A2E" wp14:editId="05C243A8">
            <wp:simplePos x="0" y="0"/>
            <wp:positionH relativeFrom="column">
              <wp:posOffset>-360045</wp:posOffset>
            </wp:positionH>
            <wp:positionV relativeFrom="paragraph">
              <wp:posOffset>984250</wp:posOffset>
            </wp:positionV>
            <wp:extent cx="7592695" cy="2486660"/>
            <wp:effectExtent l="0" t="0" r="8255" b="8890"/>
            <wp:wrapTopAndBottom/>
            <wp:docPr id="13405149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0514920" name=""/>
                    <pic:cNvPicPr/>
                  </pic:nvPicPr>
                  <pic:blipFill>
                    <a:blip r:embed="rId2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2695" cy="2486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37A9F">
        <w:rPr>
          <w:rFonts w:ascii="Kanit" w:hAnsi="Kanit" w:cs="Kanit"/>
          <w:noProof/>
          <w:cs/>
        </w:rPr>
        <w:drawing>
          <wp:anchor distT="0" distB="0" distL="114300" distR="114300" simplePos="0" relativeHeight="251664384" behindDoc="0" locked="0" layoutInCell="1" allowOverlap="1" wp14:anchorId="1DA8C3FD" wp14:editId="35DB6DAD">
            <wp:simplePos x="0" y="0"/>
            <wp:positionH relativeFrom="column">
              <wp:posOffset>-360045</wp:posOffset>
            </wp:positionH>
            <wp:positionV relativeFrom="paragraph">
              <wp:posOffset>1083310</wp:posOffset>
            </wp:positionV>
            <wp:extent cx="7557135" cy="2390775"/>
            <wp:effectExtent l="0" t="0" r="5715" b="9525"/>
            <wp:wrapTopAndBottom/>
            <wp:docPr id="93251461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32514614" name=""/>
                    <pic:cNvPicPr/>
                  </pic:nvPicPr>
                  <pic:blipFill>
                    <a:blip r:embed="rId2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7135" cy="2390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D37219">
        <w:rPr>
          <w:rFonts w:ascii="Kanit" w:hAnsi="Kanit" w:cs="Kanit"/>
          <w:szCs w:val="24"/>
          <w:cs/>
          <w:lang w:val="en"/>
        </w:rPr>
        <w:tab/>
      </w:r>
      <w:r w:rsidR="00D37219" w:rsidRPr="00D37219">
        <w:rPr>
          <w:rFonts w:ascii="Kanit" w:hAnsi="Kanit" w:cs="Kanit"/>
          <w:szCs w:val="24"/>
          <w:cs/>
          <w:lang w:val="en"/>
        </w:rPr>
        <w:t>นำท่านขึ้น</w:t>
      </w:r>
      <w:r w:rsidR="00D37219" w:rsidRPr="00D37219">
        <w:rPr>
          <w:rFonts w:ascii="Kanit" w:hAnsi="Kanit" w:cs="Kanit"/>
          <w:szCs w:val="24"/>
        </w:rPr>
        <w:t xml:space="preserve"> </w:t>
      </w:r>
      <w:r w:rsidR="00D37219" w:rsidRPr="00D37219">
        <w:rPr>
          <w:rFonts w:ascii="Kanit" w:hAnsi="Kanit" w:cs="Kanit"/>
          <w:b/>
          <w:bCs/>
          <w:szCs w:val="24"/>
          <w:cs/>
          <w:lang w:val="en"/>
        </w:rPr>
        <w:t xml:space="preserve">กระเช้าไฟฟ้า </w:t>
      </w:r>
      <w:r w:rsidR="00D37219" w:rsidRPr="00D37219">
        <w:rPr>
          <w:rFonts w:ascii="Kanit" w:hAnsi="Kanit" w:cs="Kanit"/>
          <w:szCs w:val="24"/>
        </w:rPr>
        <w:t xml:space="preserve">“Dubrovnik Cable Car” </w:t>
      </w:r>
      <w:r w:rsidR="00D37219" w:rsidRPr="00D37219">
        <w:rPr>
          <w:rFonts w:ascii="Kanit" w:hAnsi="Kanit" w:cs="Kanit"/>
          <w:szCs w:val="24"/>
          <w:cs/>
          <w:lang w:val="en"/>
        </w:rPr>
        <w:t xml:space="preserve">สู่ความสูงประมาณ </w:t>
      </w:r>
      <w:r w:rsidR="00D37219" w:rsidRPr="00D37219">
        <w:rPr>
          <w:rFonts w:ascii="Kanit" w:hAnsi="Kanit" w:cs="Kanit"/>
          <w:szCs w:val="24"/>
        </w:rPr>
        <w:t xml:space="preserve">400 </w:t>
      </w:r>
      <w:r w:rsidR="00D37219" w:rsidRPr="00D37219">
        <w:rPr>
          <w:rFonts w:ascii="Kanit" w:hAnsi="Kanit" w:cs="Kanit"/>
          <w:szCs w:val="24"/>
          <w:cs/>
          <w:lang w:val="en"/>
        </w:rPr>
        <w:t>เมตร ชมวิวพาโนรามาเมืองเก่า</w:t>
      </w:r>
      <w:r w:rsidR="00D37219">
        <w:rPr>
          <w:rFonts w:ascii="Kanit" w:hAnsi="Kanit" w:cs="Kanit" w:hint="cs"/>
          <w:szCs w:val="24"/>
          <w:cs/>
          <w:lang w:val="en"/>
        </w:rPr>
        <w:t xml:space="preserve">   </w:t>
      </w:r>
      <w:r w:rsidR="00D37219" w:rsidRPr="00D37219">
        <w:rPr>
          <w:rFonts w:ascii="Kanit" w:hAnsi="Kanit" w:cs="Kanit"/>
          <w:szCs w:val="24"/>
          <w:cs/>
          <w:lang w:val="en"/>
        </w:rPr>
        <w:t>ดูบรอฟนิก</w:t>
      </w:r>
      <w:r w:rsidR="00D37219">
        <w:rPr>
          <w:rFonts w:ascii="Kanit" w:hAnsi="Kanit" w:cs="Kanit" w:hint="cs"/>
          <w:szCs w:val="24"/>
          <w:cs/>
          <w:lang w:val="en"/>
        </w:rPr>
        <w:t xml:space="preserve"> </w:t>
      </w:r>
      <w:r w:rsidR="00D37219" w:rsidRPr="00D37219">
        <w:rPr>
          <w:rFonts w:ascii="Kanit" w:hAnsi="Kanit" w:cs="Kanit"/>
          <w:szCs w:val="24"/>
          <w:cs/>
          <w:lang w:val="en"/>
        </w:rPr>
        <w:t>ที่มีเอกลักษณ์ด้วยหลังคาสีส้มตัดกับความงดงามของทะเลเอเดรียติก ด้านบนมีร้านอาหาร พิพิธภัณฑ์สงคราม และร้านของที่ระลึก สินค้าขึ้นชื่อคือ “ไข่มุกแห่งเอเดรียติก” พร้อมถ่ายภาพมุมสูงสุดประทับใจที่สามารถมองเห็นเมืองดูบรอฟนิกได้ทั้งเมือง</w:t>
      </w:r>
    </w:p>
    <w:p w14:paraId="557F4817" w14:textId="67258C45" w:rsidR="00031A15" w:rsidRPr="007A2C3A" w:rsidRDefault="00031A15">
      <w:pPr>
        <w:ind w:left="851" w:hanging="851"/>
        <w:rPr>
          <w:rFonts w:ascii="Kanit" w:hAnsi="Kanit" w:cs="Kanit"/>
          <w:szCs w:val="24"/>
        </w:rPr>
      </w:pPr>
    </w:p>
    <w:p w14:paraId="27B4A5D0" w14:textId="64677943" w:rsidR="0089026C" w:rsidRDefault="0089026C" w:rsidP="004509A8">
      <w:pPr>
        <w:ind w:left="851"/>
        <w:jc w:val="thaiDistribute"/>
        <w:rPr>
          <w:rFonts w:ascii="Kanit" w:hAnsi="Kanit" w:cs="Kanit"/>
          <w:szCs w:val="24"/>
        </w:rPr>
      </w:pPr>
      <w:r w:rsidRPr="0023238E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6432" behindDoc="0" locked="0" layoutInCell="1" allowOverlap="1" wp14:anchorId="2371E8F4" wp14:editId="1F8192D8">
            <wp:simplePos x="0" y="0"/>
            <wp:positionH relativeFrom="column">
              <wp:posOffset>-360317</wp:posOffset>
            </wp:positionH>
            <wp:positionV relativeFrom="paragraph">
              <wp:posOffset>0</wp:posOffset>
            </wp:positionV>
            <wp:extent cx="7532370" cy="2228850"/>
            <wp:effectExtent l="0" t="0" r="0" b="0"/>
            <wp:wrapTopAndBottom/>
            <wp:docPr id="2647194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4719482" name=""/>
                    <pic:cNvPicPr/>
                  </pic:nvPicPr>
                  <pic:blipFill>
                    <a:blip r:embed="rId2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2370" cy="22288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C26B881" w14:textId="763EDB14" w:rsidR="004509A8" w:rsidRPr="004509A8" w:rsidRDefault="004509A8" w:rsidP="004509A8">
      <w:pPr>
        <w:ind w:left="851"/>
        <w:jc w:val="thaiDistribute"/>
        <w:rPr>
          <w:rFonts w:ascii="Kanit" w:hAnsi="Kanit" w:cs="Kanit"/>
          <w:szCs w:val="24"/>
        </w:rPr>
      </w:pPr>
      <w:r w:rsidRPr="004509A8">
        <w:rPr>
          <w:rFonts w:ascii="Kanit" w:hAnsi="Kanit" w:cs="Kanit"/>
          <w:szCs w:val="24"/>
          <w:cs/>
        </w:rPr>
        <w:t>จากนั้นนำท่านเดินเที่ยวชม</w:t>
      </w:r>
      <w:r w:rsidRPr="004509A8">
        <w:rPr>
          <w:rFonts w:ascii="Kanit" w:hAnsi="Kanit" w:cs="Kanit"/>
          <w:szCs w:val="24"/>
        </w:rPr>
        <w:t xml:space="preserve"> </w:t>
      </w:r>
      <w:r w:rsidRPr="004509A8">
        <w:rPr>
          <w:rFonts w:ascii="Kanit" w:hAnsi="Kanit" w:cs="Kanit"/>
          <w:b/>
          <w:bCs/>
          <w:szCs w:val="24"/>
          <w:cs/>
        </w:rPr>
        <w:t xml:space="preserve">เมืองเก่าดูบรอฟนิก </w:t>
      </w:r>
      <w:r w:rsidRPr="004509A8">
        <w:rPr>
          <w:rFonts w:ascii="Kanit" w:hAnsi="Kanit" w:cs="Kanit"/>
          <w:szCs w:val="24"/>
        </w:rPr>
        <w:t xml:space="preserve">“Dubrovnik Old Town” </w:t>
      </w:r>
      <w:r>
        <w:rPr>
          <w:rFonts w:ascii="Kanit" w:hAnsi="Kanit" w:cs="Kanit" w:hint="cs"/>
          <w:szCs w:val="24"/>
          <w:cs/>
        </w:rPr>
        <w:t>เขต</w:t>
      </w:r>
      <w:r w:rsidRPr="004509A8">
        <w:rPr>
          <w:rFonts w:ascii="Kanit" w:hAnsi="Kanit" w:cs="Kanit"/>
          <w:szCs w:val="24"/>
          <w:cs/>
        </w:rPr>
        <w:t>เมือง</w:t>
      </w:r>
      <w:r>
        <w:rPr>
          <w:rFonts w:ascii="Kanit" w:hAnsi="Kanit" w:cs="Kanit" w:hint="cs"/>
          <w:szCs w:val="24"/>
          <w:cs/>
        </w:rPr>
        <w:t>เก่า</w:t>
      </w:r>
      <w:r w:rsidRPr="004509A8">
        <w:rPr>
          <w:rFonts w:ascii="Kanit" w:hAnsi="Kanit" w:cs="Kanit"/>
          <w:szCs w:val="24"/>
          <w:cs/>
        </w:rPr>
        <w:t>ที่อุดมด้วยสถาปัตยกรรมเก่าแก่และได้รับการขึ้นทะเบียนเป็นมรดกโลกโดยองค์การยูเนสโก (</w:t>
      </w:r>
      <w:r w:rsidRPr="004509A8">
        <w:rPr>
          <w:rFonts w:ascii="Kanit" w:hAnsi="Kanit" w:cs="Kanit"/>
          <w:szCs w:val="24"/>
        </w:rPr>
        <w:t xml:space="preserve">UNESCO) </w:t>
      </w:r>
      <w:r w:rsidRPr="004509A8">
        <w:rPr>
          <w:rFonts w:ascii="Kanit" w:hAnsi="Kanit" w:cs="Kanit"/>
          <w:szCs w:val="24"/>
          <w:cs/>
        </w:rPr>
        <w:t>เริ่มต้นผ่านประตูหลัก</w:t>
      </w:r>
      <w:r w:rsidRPr="004509A8">
        <w:rPr>
          <w:rFonts w:ascii="Kanit" w:hAnsi="Kanit" w:cs="Kanit"/>
          <w:szCs w:val="24"/>
        </w:rPr>
        <w:t xml:space="preserve"> “Pile Gate” </w:t>
      </w:r>
      <w:r w:rsidRPr="004509A8">
        <w:rPr>
          <w:rFonts w:ascii="Kanit" w:hAnsi="Kanit" w:cs="Kanit"/>
          <w:szCs w:val="24"/>
          <w:cs/>
        </w:rPr>
        <w:t>สู่ถนนสายหลักปูด้วยหิน</w:t>
      </w:r>
      <w:r w:rsidRPr="004509A8">
        <w:rPr>
          <w:rFonts w:ascii="Kanit" w:hAnsi="Kanit" w:cs="Kanit"/>
          <w:szCs w:val="24"/>
        </w:rPr>
        <w:t xml:space="preserve"> “</w:t>
      </w:r>
      <w:proofErr w:type="spellStart"/>
      <w:r w:rsidRPr="004509A8">
        <w:rPr>
          <w:rFonts w:ascii="Kanit" w:hAnsi="Kanit" w:cs="Kanit"/>
          <w:szCs w:val="24"/>
        </w:rPr>
        <w:t>Stradun</w:t>
      </w:r>
      <w:proofErr w:type="spellEnd"/>
      <w:r w:rsidRPr="004509A8">
        <w:rPr>
          <w:rFonts w:ascii="Kanit" w:hAnsi="Kanit" w:cs="Kanit"/>
          <w:szCs w:val="24"/>
        </w:rPr>
        <w:t xml:space="preserve">” </w:t>
      </w:r>
      <w:r w:rsidRPr="004509A8">
        <w:rPr>
          <w:rFonts w:ascii="Kanit" w:hAnsi="Kanit" w:cs="Kanit"/>
          <w:szCs w:val="24"/>
          <w:cs/>
        </w:rPr>
        <w:t>จากน้ำพุโบราณทรงกลม</w:t>
      </w:r>
      <w:r w:rsidRPr="004509A8">
        <w:rPr>
          <w:rFonts w:ascii="Kanit" w:hAnsi="Kanit" w:cs="Kanit"/>
          <w:szCs w:val="24"/>
        </w:rPr>
        <w:t xml:space="preserve"> “Onofrio Fountain” </w:t>
      </w:r>
      <w:r w:rsidRPr="004509A8">
        <w:rPr>
          <w:rFonts w:ascii="Kanit" w:hAnsi="Kanit" w:cs="Kanit"/>
          <w:szCs w:val="24"/>
          <w:cs/>
        </w:rPr>
        <w:t>ไปจนสุดถนน ซึ่งรายล้อมด้วยสถานที่สำคัญ อาทิ</w:t>
      </w:r>
      <w:r w:rsidRPr="004509A8"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/>
          <w:szCs w:val="24"/>
        </w:rPr>
        <w:t>“</w:t>
      </w:r>
      <w:r w:rsidRPr="004509A8">
        <w:rPr>
          <w:rFonts w:ascii="Kanit" w:hAnsi="Kanit" w:cs="Kanit"/>
          <w:szCs w:val="24"/>
        </w:rPr>
        <w:t>Franciscan Church and Monastery</w:t>
      </w:r>
      <w:r>
        <w:rPr>
          <w:rFonts w:ascii="Kanit" w:hAnsi="Kanit" w:cs="Kanit"/>
          <w:szCs w:val="24"/>
        </w:rPr>
        <w:t>”</w:t>
      </w:r>
      <w:r w:rsidRPr="004509A8">
        <w:rPr>
          <w:rFonts w:ascii="Kanit" w:hAnsi="Kanit" w:cs="Kanit"/>
          <w:szCs w:val="24"/>
        </w:rPr>
        <w:t xml:space="preserve"> </w:t>
      </w:r>
      <w:r w:rsidRPr="004509A8">
        <w:rPr>
          <w:rFonts w:ascii="Kanit" w:hAnsi="Kanit" w:cs="Kanit"/>
          <w:szCs w:val="24"/>
          <w:cs/>
        </w:rPr>
        <w:t>วิหารสถาปัตยกรรมโกธิกที่ภายในมีร้านขายยาที่เก่าแก่ที่สุดแห่งหนึ่งของยุโรป จากนั้นถ่ายภาพที่ระลึกบริเวณจัตุรัสกลางเมือง ชม</w:t>
      </w:r>
      <w:r w:rsidRPr="004509A8">
        <w:rPr>
          <w:rFonts w:ascii="Kanit" w:hAnsi="Kanit" w:cs="Kanit"/>
          <w:szCs w:val="24"/>
        </w:rPr>
        <w:t xml:space="preserve"> </w:t>
      </w:r>
      <w:r w:rsidRPr="004509A8">
        <w:rPr>
          <w:rFonts w:ascii="Kanit" w:hAnsi="Kanit" w:cs="Kanit"/>
          <w:szCs w:val="24"/>
          <w:cs/>
        </w:rPr>
        <w:t xml:space="preserve">เสาออร์แลนโด </w:t>
      </w:r>
      <w:r>
        <w:rPr>
          <w:rFonts w:ascii="Kanit" w:hAnsi="Kanit" w:cs="Kanit"/>
          <w:szCs w:val="24"/>
        </w:rPr>
        <w:t>“</w:t>
      </w:r>
      <w:r w:rsidRPr="004509A8">
        <w:rPr>
          <w:rFonts w:ascii="Kanit" w:hAnsi="Kanit" w:cs="Kanit"/>
          <w:szCs w:val="24"/>
        </w:rPr>
        <w:t>Orlando Column</w:t>
      </w:r>
      <w:r>
        <w:rPr>
          <w:rFonts w:ascii="Kanit" w:hAnsi="Kanit" w:cs="Kanit"/>
          <w:szCs w:val="24"/>
        </w:rPr>
        <w:t>”</w:t>
      </w:r>
      <w:r w:rsidRPr="004509A8">
        <w:rPr>
          <w:rFonts w:ascii="Kanit" w:hAnsi="Kanit" w:cs="Kanit"/>
          <w:szCs w:val="24"/>
        </w:rPr>
        <w:t xml:space="preserve"> </w:t>
      </w:r>
      <w:r w:rsidRPr="004509A8">
        <w:rPr>
          <w:rFonts w:ascii="Kanit" w:hAnsi="Kanit" w:cs="Kanit"/>
          <w:szCs w:val="24"/>
          <w:cs/>
        </w:rPr>
        <w:t>และ</w:t>
      </w:r>
      <w:r w:rsidRPr="004509A8">
        <w:rPr>
          <w:rFonts w:ascii="Kanit" w:hAnsi="Kanit" w:cs="Kanit"/>
          <w:szCs w:val="24"/>
        </w:rPr>
        <w:t xml:space="preserve"> </w:t>
      </w:r>
      <w:r w:rsidRPr="004509A8">
        <w:rPr>
          <w:rFonts w:ascii="Kanit" w:hAnsi="Kanit" w:cs="Kanit"/>
          <w:szCs w:val="24"/>
          <w:cs/>
        </w:rPr>
        <w:t xml:space="preserve">หอนาฬิกา </w:t>
      </w:r>
      <w:r>
        <w:rPr>
          <w:rFonts w:ascii="Kanit" w:hAnsi="Kanit" w:cs="Kanit"/>
          <w:szCs w:val="24"/>
        </w:rPr>
        <w:t>“</w:t>
      </w:r>
      <w:r w:rsidRPr="004509A8">
        <w:rPr>
          <w:rFonts w:ascii="Kanit" w:hAnsi="Kanit" w:cs="Kanit"/>
          <w:szCs w:val="24"/>
        </w:rPr>
        <w:t>Bell Tower</w:t>
      </w:r>
      <w:r>
        <w:rPr>
          <w:rFonts w:ascii="Kanit" w:hAnsi="Kanit" w:cs="Kanit"/>
          <w:szCs w:val="24"/>
        </w:rPr>
        <w:t>”</w:t>
      </w:r>
      <w:r w:rsidRPr="004509A8">
        <w:rPr>
          <w:rFonts w:ascii="Kanit" w:hAnsi="Kanit" w:cs="Kanit"/>
          <w:szCs w:val="24"/>
        </w:rPr>
        <w:t xml:space="preserve"> </w:t>
      </w:r>
      <w:r w:rsidRPr="004509A8">
        <w:rPr>
          <w:rFonts w:ascii="Kanit" w:hAnsi="Kanit" w:cs="Kanit"/>
          <w:szCs w:val="24"/>
          <w:cs/>
        </w:rPr>
        <w:t xml:space="preserve">ซึ่งตั้งอยู่ปลายถนนสายหลัก สร้างขึ้นเมื่อปี ค.ศ. </w:t>
      </w:r>
      <w:r w:rsidRPr="004509A8">
        <w:rPr>
          <w:rFonts w:ascii="Kanit" w:hAnsi="Kanit" w:cs="Kanit"/>
          <w:szCs w:val="24"/>
        </w:rPr>
        <w:t xml:space="preserve">1444 </w:t>
      </w:r>
      <w:r w:rsidRPr="004509A8">
        <w:rPr>
          <w:rFonts w:ascii="Kanit" w:hAnsi="Kanit" w:cs="Kanit"/>
          <w:szCs w:val="24"/>
          <w:cs/>
        </w:rPr>
        <w:t>หน้าปัดทำด้วยเหล็ก มีจุดเด่นคือลูกกลมใต้หน้าปัดแทนพระจันทร์บอกข้างขึ้นข้างแรมในอดีต พร้อมชมรูปปั้นนักบุญ</w:t>
      </w:r>
      <w:r w:rsidRPr="004509A8">
        <w:rPr>
          <w:rFonts w:ascii="Kanit" w:hAnsi="Kanit" w:cs="Kanit"/>
          <w:szCs w:val="24"/>
        </w:rPr>
        <w:t xml:space="preserve"> St. Blaise </w:t>
      </w:r>
      <w:r w:rsidRPr="004509A8">
        <w:rPr>
          <w:rFonts w:ascii="Kanit" w:hAnsi="Kanit" w:cs="Kanit"/>
          <w:szCs w:val="24"/>
          <w:cs/>
        </w:rPr>
        <w:t>โดยมีโบสถ์ประจำเมืองสไตล์</w:t>
      </w:r>
      <w:r>
        <w:rPr>
          <w:rFonts w:ascii="Kanit" w:hAnsi="Kanit" w:cs="Kanit" w:hint="cs"/>
          <w:szCs w:val="24"/>
          <w:cs/>
        </w:rPr>
        <w:t xml:space="preserve">           </w:t>
      </w:r>
      <w:r w:rsidRPr="004509A8">
        <w:rPr>
          <w:rFonts w:ascii="Kanit" w:hAnsi="Kanit" w:cs="Kanit"/>
          <w:szCs w:val="24"/>
          <w:cs/>
        </w:rPr>
        <w:t>โรมาเนสก์แห่งแรกของเมืองเป็นฉากหลัง</w:t>
      </w:r>
    </w:p>
    <w:p w14:paraId="4FE91B3B" w14:textId="1A7A4A30" w:rsidR="00DD5AA7" w:rsidRPr="007A2C3A" w:rsidRDefault="00DD5AA7" w:rsidP="004509A8">
      <w:pPr>
        <w:ind w:left="851" w:hanging="851"/>
        <w:jc w:val="thaiDistribute"/>
        <w:rPr>
          <w:rFonts w:ascii="Kanit" w:hAnsi="Kanit" w:cs="Kanit"/>
          <w:szCs w:val="24"/>
        </w:rPr>
      </w:pPr>
    </w:p>
    <w:p w14:paraId="45EAE808" w14:textId="77777777" w:rsidR="004509A8" w:rsidRPr="004509A8" w:rsidRDefault="004509A8" w:rsidP="004509A8">
      <w:pPr>
        <w:ind w:left="851" w:hanging="851"/>
        <w:jc w:val="thaiDistribute"/>
        <w:rPr>
          <w:rFonts w:ascii="Kanit" w:hAnsi="Kanit" w:cs="Kanit"/>
          <w:szCs w:val="24"/>
          <w:lang w:val="en"/>
        </w:rPr>
      </w:pPr>
      <w:r w:rsidRPr="004509A8">
        <w:rPr>
          <w:rFonts w:ascii="Kanit" w:hAnsi="Kanit" w:cs="Kanit"/>
          <w:b/>
          <w:bCs/>
          <w:szCs w:val="24"/>
          <w:cs/>
        </w:rPr>
        <w:lastRenderedPageBreak/>
        <w:t>เที่ยง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4509A8">
        <w:rPr>
          <w:rFonts w:ascii="Kanit" w:hAnsi="Kanit" w:cs="Kanit"/>
          <w:b/>
          <w:bCs/>
          <w:szCs w:val="24"/>
          <w:lang w:val="en"/>
        </w:rPr>
        <w:tab/>
      </w:r>
      <w:r w:rsidRPr="004509A8">
        <w:rPr>
          <w:rFonts w:ascii="Segoe UI Symbol" w:hAnsi="Segoe UI Symbol" w:cs="Segoe UI Symbol"/>
          <w:b/>
          <w:bCs/>
          <w:szCs w:val="24"/>
          <w:lang w:val="en"/>
        </w:rPr>
        <w:t>🍽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4509A8">
        <w:rPr>
          <w:rFonts w:ascii="Kanit" w:hAnsi="Kanit" w:cs="Kanit"/>
          <w:b/>
          <w:bCs/>
          <w:szCs w:val="24"/>
          <w:cs/>
        </w:rPr>
        <w:t>บริการอาหาร ณ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4509A8">
        <w:rPr>
          <w:rFonts w:ascii="Kanit" w:hAnsi="Kanit" w:cs="Kanit"/>
          <w:b/>
          <w:bCs/>
          <w:szCs w:val="24"/>
          <w:cs/>
        </w:rPr>
        <w:t>ภัตตาคารท้องถิ่น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</w:p>
    <w:p w14:paraId="5DD7BD76" w14:textId="658D8072" w:rsidR="004F1D16" w:rsidRPr="004F1D16" w:rsidRDefault="00AD369D" w:rsidP="004F1D16">
      <w:pPr>
        <w:ind w:left="851" w:hanging="851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  <w:lang w:val="en"/>
        </w:rPr>
        <w:tab/>
      </w:r>
      <w:r w:rsidRPr="004F1D16">
        <w:rPr>
          <w:rFonts w:ascii="Kanit" w:hAnsi="Kanit" w:cs="Kanit"/>
          <w:szCs w:val="24"/>
          <w:cs/>
          <w:lang w:val="en"/>
        </w:rPr>
        <w:t xml:space="preserve">นำท่านเดินทางสู่ </w:t>
      </w:r>
      <w:r w:rsidRPr="004F1D16">
        <w:rPr>
          <w:rFonts w:ascii="Kanit" w:hAnsi="Kanit" w:cs="Kanit"/>
          <w:b/>
          <w:bCs/>
          <w:szCs w:val="24"/>
          <w:cs/>
          <w:lang w:val="en"/>
        </w:rPr>
        <w:t>เมืองบลากายจ์</w:t>
      </w:r>
      <w:r w:rsidRPr="004F1D16">
        <w:rPr>
          <w:rFonts w:ascii="Kanit" w:hAnsi="Kanit" w:cs="Kanit"/>
          <w:szCs w:val="24"/>
          <w:cs/>
          <w:lang w:val="en"/>
        </w:rPr>
        <w:t xml:space="preserve"> "</w:t>
      </w:r>
      <w:proofErr w:type="spellStart"/>
      <w:r w:rsidRPr="004F1D16">
        <w:rPr>
          <w:rFonts w:ascii="Kanit" w:hAnsi="Kanit" w:cs="Kanit"/>
          <w:szCs w:val="24"/>
        </w:rPr>
        <w:t>Blagaj</w:t>
      </w:r>
      <w:proofErr w:type="spellEnd"/>
      <w:r w:rsidRPr="004F1D16">
        <w:rPr>
          <w:rFonts w:ascii="Kanit" w:hAnsi="Kanit" w:cs="Kanit"/>
          <w:szCs w:val="24"/>
        </w:rPr>
        <w:t>"</w:t>
      </w:r>
      <w:r w:rsidR="006D5709" w:rsidRPr="004F1D16">
        <w:rPr>
          <w:rFonts w:ascii="Kanit" w:hAnsi="Kanit" w:cs="Kanit"/>
          <w:szCs w:val="24"/>
        </w:rPr>
        <w:t xml:space="preserve"> </w:t>
      </w:r>
      <w:r w:rsidR="006D5709" w:rsidRPr="004F1D16">
        <w:rPr>
          <w:rFonts w:ascii="Kanit" w:hAnsi="Kanit" w:cs="Kanit"/>
          <w:szCs w:val="24"/>
          <w:cs/>
        </w:rPr>
        <w:t>เมืองเล็กแสนงดงามในเขตประเทศ</w:t>
      </w:r>
      <w:r w:rsidR="006D5709" w:rsidRPr="004F1D16">
        <w:rPr>
          <w:rFonts w:ascii="Kanit" w:hAnsi="Kanit" w:cs="Kanit"/>
          <w:szCs w:val="24"/>
        </w:rPr>
        <w:t xml:space="preserve"> </w:t>
      </w:r>
      <w:r w:rsidR="006D5709" w:rsidRPr="004F1D16">
        <w:rPr>
          <w:rFonts w:ascii="Kanit" w:hAnsi="Kanit" w:cs="Kanit"/>
          <w:b/>
          <w:bCs/>
          <w:szCs w:val="24"/>
          <w:cs/>
        </w:rPr>
        <w:t>บอสเนียและเฮอร์เซโกวีนา</w:t>
      </w:r>
      <w:r w:rsidR="006D5709" w:rsidRPr="004F1D16">
        <w:rPr>
          <w:rFonts w:ascii="Kanit" w:hAnsi="Kanit" w:cs="Kanit"/>
          <w:szCs w:val="24"/>
        </w:rPr>
        <w:t xml:space="preserve"> </w:t>
      </w:r>
      <w:r w:rsidR="006D5709" w:rsidRPr="004F1D16">
        <w:rPr>
          <w:rFonts w:ascii="Kanit" w:hAnsi="Kanit" w:cs="Kanit"/>
          <w:szCs w:val="24"/>
          <w:cs/>
        </w:rPr>
        <w:t>ใกล้เมืองโมสตาร์</w:t>
      </w:r>
      <w:r w:rsidR="006D5709" w:rsidRPr="004F1D16">
        <w:rPr>
          <w:rFonts w:ascii="Kanit" w:hAnsi="Kanit" w:cs="Kanit"/>
          <w:szCs w:val="24"/>
        </w:rPr>
        <w:t xml:space="preserve"> </w:t>
      </w:r>
      <w:r w:rsidRPr="004F1D16">
        <w:rPr>
          <w:rFonts w:ascii="Kanit" w:hAnsi="Kanit" w:cs="Kanit"/>
          <w:szCs w:val="24"/>
          <w:cs/>
          <w:lang w:val="en"/>
        </w:rPr>
        <w:t xml:space="preserve">ระยะทางประมาณ </w:t>
      </w:r>
      <w:r w:rsidRPr="004F1D16">
        <w:rPr>
          <w:rFonts w:ascii="Kanit" w:hAnsi="Kanit" w:cs="Kanit"/>
          <w:szCs w:val="24"/>
        </w:rPr>
        <w:t xml:space="preserve">130 </w:t>
      </w:r>
      <w:r w:rsidRPr="004F1D16">
        <w:rPr>
          <w:rFonts w:ascii="Kanit" w:hAnsi="Kanit" w:cs="Kanit"/>
          <w:szCs w:val="24"/>
          <w:cs/>
          <w:lang w:val="en"/>
        </w:rPr>
        <w:t xml:space="preserve">กิโลเมตร ใช้เวลาเดินทางประมาณ </w:t>
      </w:r>
      <w:r w:rsidRPr="004F1D16">
        <w:rPr>
          <w:rFonts w:ascii="Kanit" w:hAnsi="Kanit" w:cs="Kanit"/>
          <w:szCs w:val="24"/>
        </w:rPr>
        <w:t xml:space="preserve">2 </w:t>
      </w:r>
      <w:r w:rsidRPr="004F1D16">
        <w:rPr>
          <w:rFonts w:ascii="Kanit" w:hAnsi="Kanit" w:cs="Kanit"/>
          <w:szCs w:val="24"/>
          <w:cs/>
          <w:lang w:val="en"/>
        </w:rPr>
        <w:t>ชั่วโมง</w:t>
      </w:r>
      <w:r w:rsidRPr="004F1D16">
        <w:rPr>
          <w:rFonts w:ascii="Kanit" w:hAnsi="Kanit" w:cs="Kanit"/>
          <w:szCs w:val="24"/>
        </w:rPr>
        <w:t xml:space="preserve"> </w:t>
      </w:r>
      <w:r w:rsidR="006D5709" w:rsidRPr="004F1D16">
        <w:rPr>
          <w:rFonts w:ascii="Kanit" w:hAnsi="Kanit" w:cs="Kanit"/>
          <w:szCs w:val="24"/>
          <w:cs/>
        </w:rPr>
        <w:t xml:space="preserve"> ชมแลนด์มาร์กสำคัญ</w:t>
      </w:r>
      <w:r w:rsidR="006D5709" w:rsidRPr="004F1D16">
        <w:rPr>
          <w:rFonts w:ascii="Kanit" w:hAnsi="Kanit" w:cs="Kanit"/>
          <w:szCs w:val="24"/>
        </w:rPr>
        <w:t xml:space="preserve">  </w:t>
      </w:r>
      <w:r w:rsidRPr="004F1D16">
        <w:rPr>
          <w:rFonts w:ascii="Kanit" w:hAnsi="Kanit" w:cs="Kanit" w:hint="cs"/>
          <w:szCs w:val="24"/>
          <w:cs/>
          <w:lang w:val="en"/>
        </w:rPr>
        <w:t xml:space="preserve"> </w:t>
      </w:r>
      <w:r w:rsidRPr="004F1D16">
        <w:rPr>
          <w:rFonts w:ascii="Kanit" w:hAnsi="Kanit" w:cs="Kanit"/>
          <w:b/>
          <w:bCs/>
          <w:szCs w:val="24"/>
          <w:cs/>
          <w:lang w:val="en"/>
        </w:rPr>
        <w:t>มัสยิดดาร์วิชโบราณ</w:t>
      </w:r>
      <w:r w:rsidRPr="004F1D16">
        <w:rPr>
          <w:rFonts w:ascii="Kanit" w:hAnsi="Kanit" w:cs="Kanit" w:hint="cs"/>
          <w:szCs w:val="24"/>
          <w:cs/>
          <w:lang w:val="en"/>
        </w:rPr>
        <w:t xml:space="preserve"> </w:t>
      </w:r>
      <w:r w:rsidRPr="004F1D16">
        <w:rPr>
          <w:rFonts w:ascii="Kanit" w:hAnsi="Kanit" w:cs="Kanit"/>
          <w:szCs w:val="24"/>
        </w:rPr>
        <w:t>“</w:t>
      </w:r>
      <w:proofErr w:type="spellStart"/>
      <w:r w:rsidRPr="004F1D16">
        <w:rPr>
          <w:rFonts w:ascii="Kanit" w:hAnsi="Kanit" w:cs="Kanit"/>
          <w:szCs w:val="24"/>
        </w:rPr>
        <w:t>Blagaj</w:t>
      </w:r>
      <w:proofErr w:type="spellEnd"/>
      <w:r w:rsidRPr="004F1D16">
        <w:rPr>
          <w:rFonts w:ascii="Kanit" w:hAnsi="Kanit" w:cs="Kanit"/>
          <w:szCs w:val="24"/>
        </w:rPr>
        <w:t xml:space="preserve"> Tekke” </w:t>
      </w:r>
      <w:r w:rsidRPr="004F1D16">
        <w:rPr>
          <w:rFonts w:ascii="Kanit" w:hAnsi="Kanit" w:cs="Kanit"/>
          <w:szCs w:val="24"/>
          <w:cs/>
        </w:rPr>
        <w:t xml:space="preserve">มัสยิดสีขาวริมหน้าผาสูง ตั้งอยู่ตรงจุดกำเนิดแม่น้ำบูนา </w:t>
      </w:r>
      <w:r w:rsidRPr="004F1D16">
        <w:rPr>
          <w:rFonts w:ascii="Kanit" w:hAnsi="Kanit" w:cs="Kanit"/>
          <w:szCs w:val="24"/>
        </w:rPr>
        <w:t xml:space="preserve">“Buna River Spring” </w:t>
      </w:r>
      <w:r w:rsidRPr="004F1D16">
        <w:rPr>
          <w:rFonts w:ascii="Kanit" w:hAnsi="Kanit" w:cs="Kanit" w:hint="cs"/>
          <w:szCs w:val="24"/>
          <w:cs/>
        </w:rPr>
        <w:t>บริเวณที่มี</w:t>
      </w:r>
      <w:r w:rsidRPr="004F1D16">
        <w:rPr>
          <w:rFonts w:ascii="Kanit" w:hAnsi="Kanit" w:cs="Kanit"/>
          <w:szCs w:val="24"/>
          <w:cs/>
        </w:rPr>
        <w:t>ธารน้ำใสสะอาดไหลออกจากถ้ำใต้ภูเขาหินปูน สร้างทัศนียภาพสวยงามตลอดปี</w:t>
      </w:r>
      <w:r w:rsidRPr="004F1D16">
        <w:rPr>
          <w:rFonts w:ascii="Kanit" w:hAnsi="Kanit" w:cs="Kanit" w:hint="cs"/>
          <w:szCs w:val="24"/>
          <w:cs/>
        </w:rPr>
        <w:t xml:space="preserve"> </w:t>
      </w:r>
      <w:r w:rsidRPr="004F1D16">
        <w:rPr>
          <w:rFonts w:ascii="Kanit" w:hAnsi="Kanit" w:cs="Kanit"/>
          <w:szCs w:val="24"/>
          <w:cs/>
        </w:rPr>
        <w:t>บริเวณรอบ</w:t>
      </w:r>
      <w:r w:rsidRPr="004F1D16">
        <w:rPr>
          <w:rFonts w:ascii="Kanit" w:hAnsi="Kanit" w:cs="Kanit"/>
          <w:szCs w:val="24"/>
        </w:rPr>
        <w:t xml:space="preserve"> </w:t>
      </w:r>
      <w:r w:rsidR="006D5709" w:rsidRPr="004F1D16">
        <w:rPr>
          <w:rFonts w:ascii="Kanit" w:hAnsi="Kanit" w:cs="Kanit"/>
          <w:szCs w:val="24"/>
          <w:cs/>
        </w:rPr>
        <w:t>มีเวลาเดินเล่นชมบรรยากาศ เลือกซื้อของที่ระลึกพื้นเมือง</w:t>
      </w:r>
      <w:r w:rsidR="006D5709" w:rsidRPr="004F1D16">
        <w:rPr>
          <w:rFonts w:ascii="Kanit" w:hAnsi="Kanit" w:cs="Kanit" w:hint="cs"/>
          <w:szCs w:val="24"/>
          <w:cs/>
        </w:rPr>
        <w:t xml:space="preserve"> </w:t>
      </w:r>
      <w:r w:rsidR="006D5709" w:rsidRPr="004F1D16">
        <w:rPr>
          <w:rFonts w:ascii="Kanit" w:hAnsi="Kanit" w:cs="Kanit"/>
          <w:szCs w:val="24"/>
          <w:cs/>
        </w:rPr>
        <w:t>ในบรรยากาศร่มรื่นตามอัธยาศัย</w:t>
      </w:r>
      <w:r w:rsidR="006D5709" w:rsidRPr="004F1D16">
        <w:rPr>
          <w:rFonts w:ascii="Kanit" w:hAnsi="Kanit" w:cs="Kanit" w:hint="cs"/>
          <w:szCs w:val="24"/>
          <w:cs/>
        </w:rPr>
        <w:t xml:space="preserve"> กระทั่งถึงเวลาอันสมควร </w:t>
      </w:r>
    </w:p>
    <w:p w14:paraId="5B8814D3" w14:textId="351E3A1E" w:rsidR="004F1D16" w:rsidRDefault="006D5709" w:rsidP="004F1D16">
      <w:pPr>
        <w:ind w:left="851"/>
        <w:jc w:val="thaiDistribute"/>
        <w:rPr>
          <w:rFonts w:ascii="Kanit" w:hAnsi="Kanit" w:cs="Kanit"/>
          <w:szCs w:val="24"/>
        </w:rPr>
      </w:pPr>
      <w:r w:rsidRPr="004F1D16">
        <w:rPr>
          <w:rFonts w:ascii="Kanit" w:hAnsi="Kanit" w:cs="Kanit" w:hint="cs"/>
          <w:szCs w:val="24"/>
          <w:cs/>
        </w:rPr>
        <w:t>นำท่านเดินทางต่อสู่</w:t>
      </w:r>
      <w:r w:rsidR="004F1D16" w:rsidRPr="004F1D16">
        <w:rPr>
          <w:rFonts w:ascii="Kanit" w:hAnsi="Kanit" w:cs="Kanit" w:hint="cs"/>
          <w:szCs w:val="24"/>
          <w:cs/>
        </w:rPr>
        <w:t xml:space="preserve"> </w:t>
      </w:r>
      <w:r w:rsidR="004F1D16" w:rsidRPr="004F1D16">
        <w:rPr>
          <w:rFonts w:ascii="Kanit" w:hAnsi="Kanit" w:cs="Kanit"/>
          <w:b/>
          <w:bCs/>
          <w:szCs w:val="24"/>
          <w:cs/>
        </w:rPr>
        <w:t>เมืองโมสตาร์</w:t>
      </w:r>
      <w:r w:rsidR="004F1D16" w:rsidRPr="004F1D16">
        <w:rPr>
          <w:rFonts w:ascii="Kanit" w:hAnsi="Kanit" w:cs="Kanit" w:hint="cs"/>
          <w:szCs w:val="24"/>
          <w:cs/>
        </w:rPr>
        <w:t xml:space="preserve"> </w:t>
      </w:r>
      <w:r w:rsidR="004F1D16" w:rsidRPr="004F1D16">
        <w:rPr>
          <w:rFonts w:ascii="Kanit" w:hAnsi="Kanit" w:cs="Kanit"/>
          <w:szCs w:val="24"/>
        </w:rPr>
        <w:t xml:space="preserve">“Mostar” </w:t>
      </w:r>
      <w:r w:rsidR="004F1D16" w:rsidRPr="004F1D16">
        <w:rPr>
          <w:rFonts w:ascii="Kanit" w:hAnsi="Kanit" w:cs="Kanit" w:hint="cs"/>
          <w:szCs w:val="24"/>
          <w:cs/>
        </w:rPr>
        <w:t xml:space="preserve">ซึ่งห่างออกไปเพียง 15 กิโลเมตร ใช้เวลาเดินทางประมาณ 30 นาที </w:t>
      </w:r>
      <w:r w:rsidR="004F1D16" w:rsidRPr="004F1D16">
        <w:rPr>
          <w:rFonts w:ascii="Kanit" w:hAnsi="Kanit" w:cs="Kanit"/>
          <w:szCs w:val="24"/>
          <w:cs/>
        </w:rPr>
        <w:t xml:space="preserve">เมืองใหญ่อันดับ </w:t>
      </w:r>
      <w:r w:rsidR="004F1D16" w:rsidRPr="004F1D16">
        <w:rPr>
          <w:rFonts w:ascii="Kanit" w:hAnsi="Kanit" w:cs="Kanit"/>
          <w:szCs w:val="24"/>
        </w:rPr>
        <w:t xml:space="preserve">5 </w:t>
      </w:r>
      <w:r w:rsidR="004F1D16" w:rsidRPr="004F1D16">
        <w:rPr>
          <w:rFonts w:ascii="Kanit" w:hAnsi="Kanit" w:cs="Kanit"/>
          <w:szCs w:val="24"/>
          <w:cs/>
        </w:rPr>
        <w:t>ของประเทศบอสเนียและเฮอร์เซโกวีนา เมืองงดงามที่เคยได้รับผลกระทบอย่างหนักจากสงครามในอดีต และได้รับการฟื้นฟูจนกลับมามีเสน่ห์อีกครั้ง ตั้งอยู่ริมแม่น้ำ</w:t>
      </w:r>
      <w:r w:rsidR="004F1D16" w:rsidRPr="004F1D16">
        <w:rPr>
          <w:rFonts w:ascii="Kanit" w:hAnsi="Kanit" w:cs="Kanit"/>
          <w:szCs w:val="24"/>
        </w:rPr>
        <w:t xml:space="preserve"> </w:t>
      </w:r>
      <w:r w:rsidR="004F1D16" w:rsidRPr="004F1D16">
        <w:rPr>
          <w:rFonts w:ascii="Kanit" w:hAnsi="Kanit" w:cs="Kanit"/>
          <w:b/>
          <w:bCs/>
          <w:szCs w:val="24"/>
          <w:cs/>
        </w:rPr>
        <w:t>เนเรตวา (</w:t>
      </w:r>
      <w:r w:rsidR="004F1D16" w:rsidRPr="004F1D16">
        <w:rPr>
          <w:rFonts w:ascii="Kanit" w:hAnsi="Kanit" w:cs="Kanit"/>
          <w:b/>
          <w:bCs/>
          <w:szCs w:val="24"/>
        </w:rPr>
        <w:t>Neretva)</w:t>
      </w:r>
      <w:r w:rsidR="004F1D16" w:rsidRPr="004F1D16">
        <w:rPr>
          <w:rFonts w:ascii="Kanit" w:hAnsi="Kanit" w:cs="Kanit"/>
          <w:szCs w:val="24"/>
        </w:rPr>
        <w:t xml:space="preserve"> </w:t>
      </w:r>
      <w:r w:rsidR="004F1D16" w:rsidRPr="004F1D16">
        <w:rPr>
          <w:rFonts w:ascii="Kanit" w:hAnsi="Kanit" w:cs="Kanit"/>
          <w:szCs w:val="24"/>
          <w:cs/>
        </w:rPr>
        <w:t xml:space="preserve">ซึ่งเปรียบเสมือนเส้นแบ่งวัฒนธรรมของสองฝั่งเมือง โดยฝั่งตะวันออกเป็นย่านวัฒนธรรมอิสลาม มีสุเหร่าและบ้านสไตล์ตุรกี ส่วนฝั่งตะวันตกเป็นย่านคริสต์นิกายคาทอลิก มีโบสถ์และอาคารทางศาสนา </w:t>
      </w:r>
    </w:p>
    <w:p w14:paraId="545423B6" w14:textId="371BF3AF" w:rsidR="004F1D16" w:rsidRDefault="004F1D16" w:rsidP="004F1D16">
      <w:pPr>
        <w:ind w:left="851"/>
        <w:jc w:val="thaiDistribute"/>
        <w:rPr>
          <w:rFonts w:ascii="Kanit" w:hAnsi="Kanit" w:cs="Kanit"/>
          <w:szCs w:val="24"/>
        </w:rPr>
      </w:pPr>
    </w:p>
    <w:p w14:paraId="6156035E" w14:textId="46605D7C" w:rsidR="004F1D16" w:rsidRDefault="0089026C" w:rsidP="004F1D16">
      <w:pPr>
        <w:ind w:left="851"/>
        <w:jc w:val="thaiDistribute"/>
        <w:rPr>
          <w:rFonts w:ascii="Kanit" w:hAnsi="Kanit" w:cs="Kanit"/>
          <w:szCs w:val="24"/>
        </w:rPr>
      </w:pPr>
      <w:r w:rsidRPr="006D5709">
        <w:rPr>
          <w:rFonts w:ascii="Kanit" w:hAnsi="Kanit" w:cs="Kanit"/>
          <w:noProof/>
        </w:rPr>
        <w:drawing>
          <wp:anchor distT="0" distB="0" distL="114300" distR="114300" simplePos="0" relativeHeight="251667456" behindDoc="0" locked="0" layoutInCell="1" allowOverlap="1" wp14:anchorId="15067A7C" wp14:editId="7C002EA3">
            <wp:simplePos x="0" y="0"/>
            <wp:positionH relativeFrom="column">
              <wp:posOffset>-360317</wp:posOffset>
            </wp:positionH>
            <wp:positionV relativeFrom="paragraph">
              <wp:posOffset>419826</wp:posOffset>
            </wp:positionV>
            <wp:extent cx="7532370" cy="2446020"/>
            <wp:effectExtent l="0" t="0" r="0" b="0"/>
            <wp:wrapTopAndBottom/>
            <wp:docPr id="114170035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1700353" name=""/>
                    <pic:cNvPicPr/>
                  </pic:nvPicPr>
                  <pic:blipFill>
                    <a:blip r:embed="rId2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2370" cy="24460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EE074C2" w14:textId="37D8B7DC" w:rsidR="0089026C" w:rsidRDefault="0089026C" w:rsidP="004F1D16">
      <w:pPr>
        <w:ind w:left="851"/>
        <w:jc w:val="thaiDistribute"/>
        <w:rPr>
          <w:rFonts w:ascii="Kanit" w:hAnsi="Kanit" w:cs="Kanit"/>
          <w:szCs w:val="24"/>
        </w:rPr>
      </w:pPr>
      <w:r w:rsidRPr="003C62F3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68480" behindDoc="0" locked="0" layoutInCell="1" allowOverlap="1" wp14:anchorId="2E4CA408" wp14:editId="035B10A6">
            <wp:simplePos x="0" y="0"/>
            <wp:positionH relativeFrom="column">
              <wp:posOffset>-359864</wp:posOffset>
            </wp:positionH>
            <wp:positionV relativeFrom="paragraph">
              <wp:posOffset>-544</wp:posOffset>
            </wp:positionV>
            <wp:extent cx="7543800" cy="2209800"/>
            <wp:effectExtent l="0" t="0" r="0" b="0"/>
            <wp:wrapTopAndBottom/>
            <wp:docPr id="154730629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306299" name=""/>
                    <pic:cNvPicPr/>
                  </pic:nvPicPr>
                  <pic:blipFill>
                    <a:blip r:embed="rId2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209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7FBB47A" w14:textId="238170FF" w:rsidR="00DD5AA7" w:rsidRPr="004F1D16" w:rsidRDefault="004F1D16" w:rsidP="004F1D16">
      <w:pPr>
        <w:ind w:left="851"/>
        <w:jc w:val="thaiDistribute"/>
        <w:rPr>
          <w:rFonts w:ascii="Kanit" w:hAnsi="Kanit" w:cs="Kanit"/>
          <w:szCs w:val="24"/>
        </w:rPr>
      </w:pPr>
      <w:r w:rsidRPr="004F1D16">
        <w:rPr>
          <w:rFonts w:ascii="Kanit" w:hAnsi="Kanit" w:cs="Kanit"/>
          <w:szCs w:val="24"/>
          <w:cs/>
        </w:rPr>
        <w:t>ปัจจุบันโมสตาร์ถือเป็นหนึ่งในเมืองท่องเที่ยวที่สวยงามและมีชื่อเสียงที่สุดของประเทศ คำว่า “</w:t>
      </w:r>
      <w:r w:rsidRPr="004F1D16">
        <w:rPr>
          <w:rFonts w:ascii="Kanit" w:hAnsi="Kanit" w:cs="Kanit"/>
          <w:szCs w:val="24"/>
        </w:rPr>
        <w:t xml:space="preserve">Mostar” </w:t>
      </w:r>
      <w:r w:rsidRPr="004F1D16">
        <w:rPr>
          <w:rFonts w:ascii="Kanit" w:hAnsi="Kanit" w:cs="Kanit"/>
          <w:szCs w:val="24"/>
          <w:cs/>
        </w:rPr>
        <w:t>มาจากคำว่า</w:t>
      </w:r>
      <w:r w:rsidRPr="004F1D16">
        <w:rPr>
          <w:rFonts w:ascii="Kanit" w:hAnsi="Kanit" w:cs="Kanit"/>
          <w:szCs w:val="24"/>
        </w:rPr>
        <w:t xml:space="preserve"> </w:t>
      </w:r>
      <w:r w:rsidRPr="004F1D16">
        <w:rPr>
          <w:rFonts w:ascii="Kanit" w:hAnsi="Kanit" w:cs="Kanit"/>
          <w:b/>
          <w:bCs/>
          <w:szCs w:val="24"/>
        </w:rPr>
        <w:t>“The Bridge Keepers”</w:t>
      </w:r>
      <w:r w:rsidRPr="004F1D16">
        <w:rPr>
          <w:rFonts w:ascii="Kanit" w:hAnsi="Kanit" w:cs="Kanit"/>
          <w:szCs w:val="24"/>
        </w:rPr>
        <w:t xml:space="preserve"> </w:t>
      </w:r>
      <w:r w:rsidRPr="004F1D16">
        <w:rPr>
          <w:rFonts w:ascii="Kanit" w:hAnsi="Kanit" w:cs="Kanit"/>
          <w:szCs w:val="24"/>
          <w:cs/>
        </w:rPr>
        <w:t>หมายถึงผู้ดูแลสะพานเหนือแม่น้ำเนเรตวา ซึ่งเป็นสัญลักษณ์สำคัญของเมือง</w:t>
      </w:r>
    </w:p>
    <w:p w14:paraId="62903485" w14:textId="423D3235" w:rsidR="004F1D16" w:rsidRPr="004F1D16" w:rsidRDefault="004F1D16" w:rsidP="004F1D16">
      <w:pPr>
        <w:ind w:left="851" w:hanging="851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ab/>
      </w:r>
      <w:r w:rsidRPr="004F1D16">
        <w:rPr>
          <w:rFonts w:ascii="Kanit" w:hAnsi="Kanit" w:cs="Kanit"/>
          <w:szCs w:val="24"/>
          <w:cs/>
        </w:rPr>
        <w:t>นำท่านชม</w:t>
      </w:r>
      <w:r w:rsidRPr="004F1D16">
        <w:rPr>
          <w:rFonts w:ascii="Kanit" w:hAnsi="Kanit" w:cs="Kanit"/>
          <w:szCs w:val="24"/>
        </w:rPr>
        <w:t xml:space="preserve"> </w:t>
      </w:r>
      <w:r w:rsidRPr="004F1D16">
        <w:rPr>
          <w:rFonts w:ascii="Kanit" w:hAnsi="Kanit" w:cs="Kanit"/>
          <w:b/>
          <w:bCs/>
          <w:szCs w:val="24"/>
          <w:cs/>
        </w:rPr>
        <w:t>เขตเมืองเก่าโมสตาร์</w:t>
      </w:r>
      <w:r w:rsidRPr="004F1D16"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/>
          <w:szCs w:val="24"/>
        </w:rPr>
        <w:t xml:space="preserve"> </w:t>
      </w:r>
      <w:r w:rsidRPr="004F1D16">
        <w:rPr>
          <w:rFonts w:ascii="Kanit" w:hAnsi="Kanit" w:cs="Kanit"/>
          <w:szCs w:val="24"/>
          <w:cs/>
        </w:rPr>
        <w:t>บ้านแบบเติร์ก</w:t>
      </w:r>
      <w:r w:rsidRPr="004F1D16">
        <w:rPr>
          <w:rFonts w:ascii="Kanit" w:hAnsi="Kanit" w:cs="Kanit"/>
          <w:szCs w:val="24"/>
        </w:rPr>
        <w:t xml:space="preserve"> </w:t>
      </w:r>
      <w:r w:rsidRPr="004F1D16">
        <w:rPr>
          <w:rFonts w:ascii="Kanit" w:hAnsi="Kanit" w:cs="Kanit"/>
          <w:b/>
          <w:bCs/>
          <w:szCs w:val="24"/>
        </w:rPr>
        <w:t>Turkish House</w:t>
      </w:r>
      <w:r w:rsidRPr="004F1D16">
        <w:rPr>
          <w:rFonts w:ascii="Kanit" w:hAnsi="Kanit" w:cs="Kanit"/>
          <w:szCs w:val="24"/>
        </w:rPr>
        <w:t xml:space="preserve"> </w:t>
      </w:r>
      <w:r w:rsidRPr="004F1D16">
        <w:rPr>
          <w:rFonts w:ascii="Kanit" w:hAnsi="Kanit" w:cs="Kanit"/>
          <w:szCs w:val="24"/>
          <w:cs/>
        </w:rPr>
        <w:t>ซึ่งปัจจุบันเหลืออยู่เพียงไม่กี่หลังในเมือง และยังคงเป็นที่อยู่อาศัยของชาวบอสเนียเชื้อสายเติร์ก</w:t>
      </w:r>
      <w:r>
        <w:rPr>
          <w:rFonts w:ascii="Kanit" w:hAnsi="Kanit" w:cs="Kanit" w:hint="cs"/>
          <w:szCs w:val="24"/>
          <w:cs/>
        </w:rPr>
        <w:t xml:space="preserve"> </w:t>
      </w:r>
      <w:r w:rsidRPr="004F1D16">
        <w:rPr>
          <w:rFonts w:ascii="Kanit" w:hAnsi="Kanit" w:cs="Kanit"/>
          <w:szCs w:val="24"/>
          <w:cs/>
        </w:rPr>
        <w:t>สะพานหินโบราณ</w:t>
      </w:r>
      <w:r w:rsidRPr="004F1D16">
        <w:rPr>
          <w:rFonts w:ascii="Kanit" w:hAnsi="Kanit" w:cs="Kanit"/>
          <w:szCs w:val="24"/>
        </w:rPr>
        <w:t xml:space="preserve"> </w:t>
      </w:r>
      <w:r w:rsidRPr="004F1D16">
        <w:rPr>
          <w:rFonts w:ascii="Kanit" w:hAnsi="Kanit" w:cs="Kanit"/>
          <w:b/>
          <w:bCs/>
          <w:szCs w:val="24"/>
          <w:cs/>
        </w:rPr>
        <w:t xml:space="preserve">สตารี มอสต์ </w:t>
      </w:r>
      <w:r>
        <w:rPr>
          <w:rFonts w:ascii="Kanit" w:hAnsi="Kanit" w:cs="Kanit"/>
          <w:szCs w:val="24"/>
        </w:rPr>
        <w:t>“</w:t>
      </w:r>
      <w:r w:rsidRPr="004F1D16">
        <w:rPr>
          <w:rFonts w:ascii="Kanit" w:hAnsi="Kanit" w:cs="Kanit"/>
          <w:szCs w:val="24"/>
        </w:rPr>
        <w:t>Stari Most</w:t>
      </w:r>
      <w:r>
        <w:rPr>
          <w:rFonts w:ascii="Kanit" w:hAnsi="Kanit" w:cs="Kanit"/>
          <w:szCs w:val="24"/>
        </w:rPr>
        <w:t>”</w:t>
      </w:r>
      <w:r w:rsidRPr="004F1D16">
        <w:rPr>
          <w:rFonts w:ascii="Kanit" w:hAnsi="Kanit" w:cs="Kanit"/>
          <w:szCs w:val="24"/>
        </w:rPr>
        <w:t xml:space="preserve"> </w:t>
      </w:r>
      <w:r w:rsidRPr="004F1D16">
        <w:rPr>
          <w:rFonts w:ascii="Kanit" w:hAnsi="Kanit" w:cs="Kanit"/>
          <w:szCs w:val="24"/>
          <w:cs/>
        </w:rPr>
        <w:t xml:space="preserve">สะพานออตโตมันอายุกว่า </w:t>
      </w:r>
      <w:r w:rsidRPr="004F1D16">
        <w:rPr>
          <w:rFonts w:ascii="Kanit" w:hAnsi="Kanit" w:cs="Kanit"/>
          <w:szCs w:val="24"/>
        </w:rPr>
        <w:t xml:space="preserve">400 </w:t>
      </w:r>
      <w:r w:rsidRPr="004F1D16">
        <w:rPr>
          <w:rFonts w:ascii="Kanit" w:hAnsi="Kanit" w:cs="Kanit"/>
          <w:szCs w:val="24"/>
          <w:cs/>
        </w:rPr>
        <w:t xml:space="preserve">ปี สูงจากระดับน้ำราว </w:t>
      </w:r>
      <w:r w:rsidRPr="004F1D16">
        <w:rPr>
          <w:rFonts w:ascii="Kanit" w:hAnsi="Kanit" w:cs="Kanit"/>
          <w:szCs w:val="24"/>
        </w:rPr>
        <w:t xml:space="preserve">21 </w:t>
      </w:r>
      <w:r w:rsidRPr="004F1D16">
        <w:rPr>
          <w:rFonts w:ascii="Kanit" w:hAnsi="Kanit" w:cs="Kanit"/>
          <w:szCs w:val="24"/>
          <w:cs/>
        </w:rPr>
        <w:t xml:space="preserve">เมตร สร้างขึ้นในศตวรรษที่ </w:t>
      </w:r>
      <w:r w:rsidRPr="004F1D16">
        <w:rPr>
          <w:rFonts w:ascii="Kanit" w:hAnsi="Kanit" w:cs="Kanit"/>
          <w:szCs w:val="24"/>
        </w:rPr>
        <w:t xml:space="preserve">16 </w:t>
      </w:r>
      <w:r w:rsidRPr="004F1D16">
        <w:rPr>
          <w:rFonts w:ascii="Kanit" w:hAnsi="Kanit" w:cs="Kanit"/>
          <w:szCs w:val="24"/>
          <w:cs/>
        </w:rPr>
        <w:t xml:space="preserve">เคยถูกทำลายลงในปี ค.ศ. </w:t>
      </w:r>
      <w:r w:rsidRPr="004F1D16">
        <w:rPr>
          <w:rFonts w:ascii="Kanit" w:hAnsi="Kanit" w:cs="Kanit"/>
          <w:szCs w:val="24"/>
        </w:rPr>
        <w:t xml:space="preserve">1993 </w:t>
      </w:r>
      <w:r w:rsidRPr="004F1D16">
        <w:rPr>
          <w:rFonts w:ascii="Kanit" w:hAnsi="Kanit" w:cs="Kanit"/>
          <w:szCs w:val="24"/>
          <w:cs/>
        </w:rPr>
        <w:t xml:space="preserve">และได้รับการบูรณะใหม่ในปี ค.ศ. </w:t>
      </w:r>
      <w:r w:rsidRPr="004F1D16">
        <w:rPr>
          <w:rFonts w:ascii="Kanit" w:hAnsi="Kanit" w:cs="Kanit"/>
          <w:szCs w:val="24"/>
        </w:rPr>
        <w:t xml:space="preserve">2004 </w:t>
      </w:r>
      <w:r w:rsidRPr="004F1D16">
        <w:rPr>
          <w:rFonts w:ascii="Kanit" w:hAnsi="Kanit" w:cs="Kanit"/>
          <w:szCs w:val="24"/>
          <w:cs/>
        </w:rPr>
        <w:t>ด้วยความร่วมมือจากองค์การยูเนสโก</w:t>
      </w:r>
      <w:r>
        <w:rPr>
          <w:rFonts w:ascii="Kanit" w:hAnsi="Kanit" w:cs="Kanit" w:hint="cs"/>
          <w:szCs w:val="24"/>
          <w:cs/>
        </w:rPr>
        <w:t xml:space="preserve"> </w:t>
      </w:r>
      <w:r>
        <w:rPr>
          <w:rFonts w:ascii="Kanit" w:hAnsi="Kanit" w:cs="Kanit"/>
          <w:szCs w:val="24"/>
        </w:rPr>
        <w:t>(UNESCO)</w:t>
      </w:r>
      <w:r w:rsidRPr="004F1D16">
        <w:rPr>
          <w:rFonts w:ascii="Kanit" w:hAnsi="Kanit" w:cs="Kanit"/>
          <w:szCs w:val="24"/>
          <w:cs/>
        </w:rPr>
        <w:t xml:space="preserve"> </w:t>
      </w:r>
      <w:r>
        <w:rPr>
          <w:rFonts w:ascii="Kanit" w:hAnsi="Kanit" w:cs="Kanit" w:hint="cs"/>
          <w:szCs w:val="24"/>
          <w:cs/>
        </w:rPr>
        <w:t xml:space="preserve"> </w:t>
      </w:r>
      <w:r w:rsidRPr="004F1D16">
        <w:rPr>
          <w:rFonts w:ascii="Kanit" w:hAnsi="Kanit" w:cs="Kanit"/>
          <w:szCs w:val="24"/>
          <w:cs/>
        </w:rPr>
        <w:t xml:space="preserve">ก่อนขึ้นทะเบียนเป็นมรดกโลกในปี ค.ศ. </w:t>
      </w:r>
      <w:r w:rsidRPr="004F1D16">
        <w:rPr>
          <w:rFonts w:ascii="Kanit" w:hAnsi="Kanit" w:cs="Kanit"/>
          <w:szCs w:val="24"/>
        </w:rPr>
        <w:t>2005</w:t>
      </w:r>
      <w:r>
        <w:rPr>
          <w:rFonts w:ascii="Kanit" w:hAnsi="Kanit" w:cs="Kanit" w:hint="cs"/>
          <w:szCs w:val="24"/>
          <w:cs/>
        </w:rPr>
        <w:t xml:space="preserve"> </w:t>
      </w:r>
      <w:r w:rsidRPr="004F1D16">
        <w:rPr>
          <w:rFonts w:ascii="Kanit" w:hAnsi="Kanit" w:cs="Kanit"/>
          <w:szCs w:val="24"/>
          <w:cs/>
        </w:rPr>
        <w:t>ชม</w:t>
      </w:r>
      <w:r w:rsidRPr="004F1D16">
        <w:rPr>
          <w:rFonts w:ascii="Kanit" w:hAnsi="Kanit" w:cs="Kanit"/>
          <w:szCs w:val="24"/>
        </w:rPr>
        <w:t xml:space="preserve"> </w:t>
      </w:r>
      <w:r w:rsidRPr="004F1D16">
        <w:rPr>
          <w:rFonts w:ascii="Kanit" w:hAnsi="Kanit" w:cs="Kanit"/>
          <w:b/>
          <w:bCs/>
          <w:szCs w:val="24"/>
          <w:cs/>
        </w:rPr>
        <w:t>มัสยิดโกสกี เมห์เมด ปาซ่า</w:t>
      </w:r>
      <w:r w:rsidRPr="004F1D16">
        <w:rPr>
          <w:rFonts w:ascii="Kanit" w:hAnsi="Kanit" w:cs="Kanit"/>
          <w:szCs w:val="24"/>
          <w:cs/>
        </w:rPr>
        <w:t xml:space="preserve"> </w:t>
      </w:r>
      <w:r w:rsidRPr="004F1D16">
        <w:rPr>
          <w:rFonts w:ascii="Kanit" w:hAnsi="Kanit" w:cs="Kanit"/>
          <w:szCs w:val="24"/>
        </w:rPr>
        <w:t xml:space="preserve">“Koski Mehmed Paša Mosque” </w:t>
      </w:r>
      <w:r w:rsidRPr="004F1D16">
        <w:rPr>
          <w:rFonts w:ascii="Kanit" w:hAnsi="Kanit" w:cs="Kanit"/>
          <w:szCs w:val="24"/>
          <w:cs/>
        </w:rPr>
        <w:t xml:space="preserve">มัสยิดออตโตมันขนาดเล็กที่สร้างขึ้นใหม่ในปี ค.ศ. </w:t>
      </w:r>
      <w:r w:rsidRPr="004F1D16">
        <w:rPr>
          <w:rFonts w:ascii="Kanit" w:hAnsi="Kanit" w:cs="Kanit"/>
          <w:szCs w:val="24"/>
        </w:rPr>
        <w:t xml:space="preserve">1751 </w:t>
      </w:r>
      <w:r w:rsidRPr="004F1D16">
        <w:rPr>
          <w:rFonts w:ascii="Kanit" w:hAnsi="Kanit" w:cs="Kanit"/>
          <w:szCs w:val="24"/>
          <w:cs/>
        </w:rPr>
        <w:t>หลังได้รับความเสียหายจากสงคราม จุดเด่นคือหอสุเหร่าที่สูงตระหง่าน สามารถชมวิวเมืองโมสตาร์ได้อย่างสวยงาม</w:t>
      </w:r>
    </w:p>
    <w:p w14:paraId="46AF2536" w14:textId="59017F3F" w:rsidR="004F1D16" w:rsidRDefault="004F1D16" w:rsidP="004F1D16">
      <w:pPr>
        <w:ind w:left="851" w:hanging="851"/>
        <w:jc w:val="thaiDistribute"/>
        <w:rPr>
          <w:rFonts w:ascii="Kanit" w:hAnsi="Kanit" w:cs="Kanit"/>
          <w:szCs w:val="24"/>
        </w:rPr>
      </w:pPr>
    </w:p>
    <w:p w14:paraId="00C358D3" w14:textId="2A14731D" w:rsidR="003C62F3" w:rsidRPr="004509A8" w:rsidRDefault="003C62F3" w:rsidP="003C62F3">
      <w:pPr>
        <w:ind w:left="851" w:hanging="851"/>
        <w:jc w:val="thaiDistribute"/>
        <w:rPr>
          <w:rFonts w:ascii="Kanit" w:hAnsi="Kanit" w:cs="Kanit"/>
          <w:szCs w:val="24"/>
          <w:lang w:val="en"/>
        </w:rPr>
      </w:pPr>
      <w:r>
        <w:rPr>
          <w:rFonts w:ascii="Kanit" w:hAnsi="Kanit" w:cs="Kanit" w:hint="cs"/>
          <w:b/>
          <w:bCs/>
          <w:szCs w:val="24"/>
          <w:cs/>
        </w:rPr>
        <w:t>ค่ำ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4509A8">
        <w:rPr>
          <w:rFonts w:ascii="Kanit" w:hAnsi="Kanit" w:cs="Kanit"/>
          <w:b/>
          <w:bCs/>
          <w:szCs w:val="24"/>
          <w:lang w:val="en"/>
        </w:rPr>
        <w:tab/>
      </w:r>
      <w:r w:rsidRPr="004509A8">
        <w:rPr>
          <w:rFonts w:ascii="Segoe UI Symbol" w:hAnsi="Segoe UI Symbol" w:cs="Segoe UI Symbol"/>
          <w:b/>
          <w:bCs/>
          <w:szCs w:val="24"/>
          <w:lang w:val="en"/>
        </w:rPr>
        <w:t>🍽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4509A8">
        <w:rPr>
          <w:rFonts w:ascii="Kanit" w:hAnsi="Kanit" w:cs="Kanit"/>
          <w:b/>
          <w:bCs/>
          <w:szCs w:val="24"/>
          <w:cs/>
        </w:rPr>
        <w:t>บริการอาหาร ณ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4509A8">
        <w:rPr>
          <w:rFonts w:ascii="Kanit" w:hAnsi="Kanit" w:cs="Kanit"/>
          <w:b/>
          <w:bCs/>
          <w:szCs w:val="24"/>
          <w:cs/>
        </w:rPr>
        <w:t>ภัตตาคารท้องถิ่น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</w:p>
    <w:p w14:paraId="5046DFCF" w14:textId="234B96B1" w:rsidR="003C62F3" w:rsidRPr="003C62F3" w:rsidRDefault="003C62F3" w:rsidP="003C62F3">
      <w:pPr>
        <w:ind w:left="851" w:hanging="851"/>
        <w:jc w:val="thaiDistribute"/>
        <w:rPr>
          <w:rFonts w:ascii="Kanit" w:hAnsi="Kanit" w:cs="Kanit"/>
          <w:szCs w:val="24"/>
          <w:lang w:val="en"/>
        </w:rPr>
      </w:pPr>
      <w:r w:rsidRPr="003C62F3">
        <w:rPr>
          <w:rFonts w:ascii="Kanit" w:hAnsi="Kanit" w:cs="Kanit"/>
          <w:b/>
          <w:bCs/>
          <w:szCs w:val="24"/>
          <w:cs/>
          <w:lang w:val="en"/>
        </w:rPr>
        <w:t>ที่พัก</w:t>
      </w:r>
      <w:r w:rsidRPr="003C62F3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3C62F3">
        <w:rPr>
          <w:rFonts w:ascii="Kanit" w:hAnsi="Kanit" w:cs="Kanit"/>
          <w:b/>
          <w:bCs/>
          <w:szCs w:val="24"/>
          <w:lang w:val="en"/>
        </w:rPr>
        <w:tab/>
      </w:r>
      <w:r>
        <w:rPr>
          <w:rFonts w:ascii="Kanit" w:hAnsi="Kanit" w:cs="Kanit"/>
          <w:b/>
          <w:bCs/>
          <w:szCs w:val="24"/>
        </w:rPr>
        <w:t xml:space="preserve">CITY HOTEL MOSTAR, MOSTAR </w:t>
      </w:r>
      <w:r w:rsidRPr="003C62F3">
        <w:rPr>
          <w:rFonts w:ascii="Kanit" w:hAnsi="Kanit" w:cs="Kanit"/>
          <w:szCs w:val="24"/>
          <w:cs/>
          <w:lang w:val="en"/>
        </w:rPr>
        <w:t xml:space="preserve">ระดับ </w:t>
      </w:r>
      <w:r w:rsidRPr="003C62F3">
        <w:rPr>
          <w:rFonts w:ascii="Kanit" w:hAnsi="Kanit" w:cs="Kanit"/>
          <w:szCs w:val="24"/>
          <w:lang w:val="en"/>
        </w:rPr>
        <w:t xml:space="preserve">4 </w:t>
      </w:r>
      <w:r w:rsidRPr="003C62F3">
        <w:rPr>
          <w:rFonts w:ascii="Kanit" w:hAnsi="Kanit" w:cs="Kanit"/>
          <w:szCs w:val="24"/>
          <w:cs/>
          <w:lang w:val="en"/>
        </w:rPr>
        <w:t>ดาว</w:t>
      </w:r>
      <w:r w:rsidRPr="003C62F3">
        <w:rPr>
          <w:rFonts w:ascii="Kanit" w:hAnsi="Kanit" w:cs="Kanit"/>
          <w:szCs w:val="24"/>
          <w:lang w:val="en"/>
        </w:rPr>
        <w:t xml:space="preserve"> </w:t>
      </w:r>
      <w:r w:rsidRPr="003C62F3">
        <w:rPr>
          <w:rFonts w:ascii="Kanit" w:hAnsi="Kanit" w:cs="Kanit"/>
          <w:szCs w:val="24"/>
          <w:cs/>
          <w:lang w:val="en"/>
        </w:rPr>
        <w:t>หรือเทียบเท่าในราคาระดับเดียวกัน</w:t>
      </w:r>
      <w:r w:rsidRPr="003C62F3">
        <w:rPr>
          <w:rFonts w:ascii="Kanit" w:hAnsi="Kanit" w:cs="Kanit"/>
          <w:szCs w:val="24"/>
          <w:lang w:val="en"/>
        </w:rPr>
        <w:t xml:space="preserve"> </w:t>
      </w:r>
    </w:p>
    <w:p w14:paraId="243067D5" w14:textId="5EF33256" w:rsidR="00DD5AA7" w:rsidRPr="008C4877" w:rsidRDefault="003C62F3" w:rsidP="003C62F3">
      <w:pPr>
        <w:jc w:val="thaiDistribute"/>
        <w:rPr>
          <w:rFonts w:ascii="Kanit" w:hAnsi="Kanit" w:cs="Kanit"/>
        </w:rPr>
      </w:pPr>
      <w:r w:rsidRPr="007A2C3A">
        <w:rPr>
          <w:rFonts w:ascii="Kanit" w:hAnsi="Kanit" w:cs="Kanit"/>
          <w:noProof/>
          <w:lang w:val="en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6CFD916C" wp14:editId="2C8D76B8">
                <wp:simplePos x="0" y="0"/>
                <wp:positionH relativeFrom="column">
                  <wp:posOffset>0</wp:posOffset>
                </wp:positionH>
                <wp:positionV relativeFrom="paragraph">
                  <wp:posOffset>227965</wp:posOffset>
                </wp:positionV>
                <wp:extent cx="7058025" cy="717550"/>
                <wp:effectExtent l="0" t="0" r="28575" b="25400"/>
                <wp:wrapTopAndBottom/>
                <wp:docPr id="1896369560" name="Rectangle: Rounded Corner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717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>
                          <a:solidFill>
                            <a:srgbClr val="1C305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73200F5" w14:textId="4C1A59A2" w:rsidR="003C62F3" w:rsidRPr="007A2C3A" w:rsidRDefault="003C62F3" w:rsidP="003C62F3">
                            <w:pPr>
                              <w:ind w:left="850" w:hanging="992"/>
                              <w:jc w:val="both"/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7A2C3A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วันที่ส</w:t>
                            </w:r>
                            <w:r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าม</w:t>
                            </w:r>
                            <w:r w:rsidRPr="007A2C3A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Pr="007A2C3A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โมสตาร์ </w:t>
                            </w:r>
                            <w:r w:rsidRPr="003C62F3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</w:rPr>
                              <w:t xml:space="preserve">– </w:t>
                            </w:r>
                            <w:r w:rsidRPr="003C62F3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สปลิท – พระราชวังดิโอคลีเชี่ยน – มหาวิหารเซนต์ดอมนิอุส – ชิบีนิค – มหาวิหารเซนต์เจมส์ – ซาดาร์  </w:t>
                            </w:r>
                          </w:p>
                          <w:p w14:paraId="645B8B85" w14:textId="77777777" w:rsidR="003C62F3" w:rsidRDefault="003C62F3" w:rsidP="003C62F3"/>
                        </w:txbxContent>
                      </wps:txbx>
                      <wps:bodyPr spcFirstLastPara="1" vertOverflow="clip" horzOverflow="clip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CFD916C" id="_x0000_s1028" style="position:absolute;left:0;text-align:left;margin-left:0;margin-top:17.95pt;width:555.75pt;height:56.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" fillcolor="#2f5496 [2404]" strokecolor="#1c3052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473200F5" w14:textId="4C1A59A2" w:rsidR="003C62F3" w:rsidRPr="007A2C3A" w:rsidRDefault="003C62F3" w:rsidP="003C62F3">
                      <w:pPr>
                        <w:ind w:left="850" w:hanging="992"/>
                        <w:jc w:val="both"/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</w:rPr>
                      </w:pPr>
                      <w:r w:rsidRPr="007A2C3A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cs/>
                        </w:rPr>
                        <w:t>วันที่ส</w:t>
                      </w:r>
                      <w:r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cs/>
                        </w:rPr>
                        <w:t>าม</w:t>
                      </w:r>
                      <w:r w:rsidRPr="007A2C3A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Pr="007A2C3A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โมสตาร์ </w:t>
                      </w:r>
                      <w:r w:rsidRPr="003C62F3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</w:rPr>
                        <w:t xml:space="preserve">– </w:t>
                      </w:r>
                      <w:r w:rsidRPr="003C62F3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สปลิท – พระราชวังดิโอคลีเชี่ยน – มหาวิหารเซนต์ดอมนิอุส – ชิบีนิค – มหาวิหารเซนต์เจมส์ – ซาดาร์  </w:t>
                      </w:r>
                    </w:p>
                    <w:p w14:paraId="645B8B85" w14:textId="77777777" w:rsidR="003C62F3" w:rsidRDefault="003C62F3" w:rsidP="003C62F3"/>
                  </w:txbxContent>
                </v:textbox>
                <w10:wrap type="topAndBottom"/>
              </v:roundrect>
            </w:pict>
          </mc:Fallback>
        </mc:AlternateContent>
      </w:r>
    </w:p>
    <w:p w14:paraId="0E09EABE" w14:textId="7F6E68D4" w:rsidR="003C62F3" w:rsidRDefault="003C62F3" w:rsidP="003C62F3">
      <w:pPr>
        <w:ind w:left="851" w:hanging="851"/>
        <w:rPr>
          <w:rFonts w:ascii="Kanit" w:hAnsi="Kanit" w:cs="Kanit"/>
          <w:szCs w:val="24"/>
        </w:rPr>
      </w:pPr>
      <w:r w:rsidRPr="003C62F3">
        <w:rPr>
          <w:rFonts w:ascii="Kanit" w:hAnsi="Kanit" w:cs="Kanit"/>
          <w:b/>
          <w:bCs/>
          <w:szCs w:val="24"/>
          <w:cs/>
        </w:rPr>
        <w:t xml:space="preserve">เช้า </w:t>
      </w:r>
      <w:r w:rsidRPr="003C62F3">
        <w:rPr>
          <w:rFonts w:ascii="Kanit" w:hAnsi="Kanit" w:cs="Kanit"/>
          <w:b/>
          <w:bCs/>
          <w:szCs w:val="24"/>
          <w:cs/>
        </w:rPr>
        <w:tab/>
      </w:r>
      <w:r w:rsidRPr="003C62F3">
        <w:rPr>
          <w:rFonts w:ascii="Segoe UI Symbol" w:hAnsi="Segoe UI Symbol" w:cs="Segoe UI Symbol"/>
          <w:b/>
          <w:bCs/>
          <w:szCs w:val="24"/>
        </w:rPr>
        <w:t>🍽</w:t>
      </w:r>
      <w:r w:rsidRPr="003C62F3">
        <w:rPr>
          <w:rFonts w:ascii="Kanit" w:hAnsi="Kanit" w:cs="Kanit"/>
          <w:b/>
          <w:bCs/>
          <w:szCs w:val="24"/>
        </w:rPr>
        <w:t xml:space="preserve"> </w:t>
      </w:r>
      <w:r w:rsidRPr="003C62F3">
        <w:rPr>
          <w:rFonts w:ascii="Kanit" w:hAnsi="Kanit" w:cs="Kanit"/>
          <w:b/>
          <w:bCs/>
          <w:szCs w:val="24"/>
          <w:cs/>
        </w:rPr>
        <w:t xml:space="preserve">บริการอาหาร ณ ห้องอาหารของโรงแรมที่พัก </w:t>
      </w:r>
    </w:p>
    <w:p w14:paraId="69EB79E3" w14:textId="2D019904" w:rsidR="007D69D1" w:rsidRDefault="003C62F3" w:rsidP="007D69D1">
      <w:pPr>
        <w:ind w:left="851" w:hanging="851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</w:rPr>
        <w:tab/>
      </w:r>
      <w:r w:rsidR="007D69D1" w:rsidRPr="007D69D1">
        <w:rPr>
          <w:rFonts w:ascii="Kanit" w:hAnsi="Kanit" w:cs="Kanit"/>
          <w:szCs w:val="24"/>
          <w:cs/>
        </w:rPr>
        <w:t>จากนั้นนำท่านเดินทางสู่</w:t>
      </w:r>
      <w:r w:rsidR="007D69D1" w:rsidRPr="007D69D1">
        <w:rPr>
          <w:rFonts w:ascii="Kanit" w:hAnsi="Kanit" w:cs="Kanit"/>
          <w:szCs w:val="24"/>
        </w:rPr>
        <w:t xml:space="preserve"> </w:t>
      </w:r>
      <w:r w:rsidR="007D69D1" w:rsidRPr="007D69D1">
        <w:rPr>
          <w:rFonts w:ascii="Kanit" w:hAnsi="Kanit" w:cs="Kanit"/>
          <w:b/>
          <w:bCs/>
          <w:szCs w:val="24"/>
          <w:cs/>
        </w:rPr>
        <w:t xml:space="preserve">เมืองสปลิท </w:t>
      </w:r>
      <w:r w:rsidR="007D69D1" w:rsidRPr="007D69D1">
        <w:rPr>
          <w:rFonts w:ascii="Kanit" w:hAnsi="Kanit" w:cs="Kanit"/>
          <w:szCs w:val="24"/>
        </w:rPr>
        <w:t xml:space="preserve">“Split” </w:t>
      </w:r>
      <w:r w:rsidR="007D69D1" w:rsidRPr="007D69D1">
        <w:rPr>
          <w:rFonts w:ascii="Kanit" w:hAnsi="Kanit" w:cs="Kanit"/>
          <w:szCs w:val="24"/>
          <w:cs/>
        </w:rPr>
        <w:t xml:space="preserve">ระยะทางประมาณ </w:t>
      </w:r>
      <w:r w:rsidR="007D69D1">
        <w:rPr>
          <w:rFonts w:ascii="Kanit" w:hAnsi="Kanit" w:cs="Kanit" w:hint="cs"/>
          <w:szCs w:val="24"/>
          <w:cs/>
        </w:rPr>
        <w:t>175</w:t>
      </w:r>
      <w:r w:rsidR="007D69D1" w:rsidRPr="007D69D1">
        <w:rPr>
          <w:rFonts w:ascii="Kanit" w:hAnsi="Kanit" w:cs="Kanit"/>
          <w:szCs w:val="24"/>
        </w:rPr>
        <w:t xml:space="preserve"> </w:t>
      </w:r>
      <w:r w:rsidR="007D69D1" w:rsidRPr="007D69D1">
        <w:rPr>
          <w:rFonts w:ascii="Kanit" w:hAnsi="Kanit" w:cs="Kanit"/>
          <w:szCs w:val="24"/>
          <w:cs/>
        </w:rPr>
        <w:t>กิโลเมตร ใช้เวลาเดินทาง</w:t>
      </w:r>
      <w:r w:rsidR="007D69D1">
        <w:rPr>
          <w:rFonts w:ascii="Kanit" w:hAnsi="Kanit" w:cs="Kanit" w:hint="cs"/>
          <w:szCs w:val="24"/>
          <w:cs/>
        </w:rPr>
        <w:t>ประมาณ 2</w:t>
      </w:r>
      <w:r w:rsidR="007D69D1" w:rsidRPr="007D69D1">
        <w:rPr>
          <w:rFonts w:ascii="Kanit" w:hAnsi="Kanit" w:cs="Kanit"/>
          <w:szCs w:val="24"/>
        </w:rPr>
        <w:t xml:space="preserve"> </w:t>
      </w:r>
      <w:r w:rsidR="007D69D1" w:rsidRPr="007D69D1">
        <w:rPr>
          <w:rFonts w:ascii="Kanit" w:hAnsi="Kanit" w:cs="Kanit"/>
          <w:szCs w:val="24"/>
          <w:cs/>
        </w:rPr>
        <w:t xml:space="preserve">ชั่วโมง </w:t>
      </w:r>
      <w:r w:rsidR="007D69D1" w:rsidRPr="007D69D1">
        <w:rPr>
          <w:rFonts w:ascii="Kanit" w:hAnsi="Kanit" w:cs="Kanit"/>
          <w:szCs w:val="24"/>
        </w:rPr>
        <w:t xml:space="preserve">20 </w:t>
      </w:r>
      <w:r w:rsidR="007D69D1" w:rsidRPr="007D69D1">
        <w:rPr>
          <w:rFonts w:ascii="Kanit" w:hAnsi="Kanit" w:cs="Kanit"/>
          <w:szCs w:val="24"/>
          <w:cs/>
        </w:rPr>
        <w:t xml:space="preserve">นาที เมืองศูนย์กลางด้านการพาณิชย์และการคมนาคมของแคว้นดัลเมเชีย เมืองใหญ่อันดับ </w:t>
      </w:r>
      <w:r w:rsidR="007D69D1" w:rsidRPr="007D69D1">
        <w:rPr>
          <w:rFonts w:ascii="Kanit" w:hAnsi="Kanit" w:cs="Kanit"/>
          <w:szCs w:val="24"/>
        </w:rPr>
        <w:t xml:space="preserve">2 </w:t>
      </w:r>
      <w:r w:rsidR="007D69D1" w:rsidRPr="007D69D1">
        <w:rPr>
          <w:rFonts w:ascii="Kanit" w:hAnsi="Kanit" w:cs="Kanit"/>
          <w:szCs w:val="24"/>
          <w:cs/>
        </w:rPr>
        <w:t>ของประเทศโครเอเชีย และเป็นถิ่นกำเนิดของสุนัขสายพันธุ์ดัลเมเชียน</w:t>
      </w:r>
    </w:p>
    <w:p w14:paraId="7F403978" w14:textId="7E56EC6D" w:rsidR="00A05569" w:rsidRDefault="00A05569" w:rsidP="007D69D1">
      <w:pPr>
        <w:ind w:left="851" w:hanging="851"/>
        <w:jc w:val="thaiDistribute"/>
        <w:rPr>
          <w:rFonts w:ascii="Kanit" w:hAnsi="Kanit" w:cs="Kanit"/>
          <w:szCs w:val="24"/>
        </w:rPr>
      </w:pPr>
    </w:p>
    <w:p w14:paraId="3CFEF999" w14:textId="67B90B6E" w:rsidR="00010DD9" w:rsidRDefault="0089026C" w:rsidP="00010DD9">
      <w:pPr>
        <w:ind w:left="851" w:hanging="851"/>
        <w:jc w:val="thaiDistribute"/>
        <w:rPr>
          <w:rFonts w:ascii="Kanit" w:hAnsi="Kanit" w:cs="Kanit"/>
          <w:szCs w:val="24"/>
        </w:rPr>
      </w:pPr>
      <w:r w:rsidRPr="00A05569"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71552" behindDoc="0" locked="0" layoutInCell="1" allowOverlap="1" wp14:anchorId="6C5AFF58" wp14:editId="790DBE4E">
            <wp:simplePos x="0" y="0"/>
            <wp:positionH relativeFrom="column">
              <wp:posOffset>-360226</wp:posOffset>
            </wp:positionH>
            <wp:positionV relativeFrom="paragraph">
              <wp:posOffset>595720</wp:posOffset>
            </wp:positionV>
            <wp:extent cx="7543800" cy="2454275"/>
            <wp:effectExtent l="0" t="0" r="0" b="3175"/>
            <wp:wrapTopAndBottom/>
            <wp:docPr id="160727940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7279402" name=""/>
                    <pic:cNvPicPr/>
                  </pic:nvPicPr>
                  <pic:blipFill>
                    <a:blip r:embed="rId2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454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01DF4E" w14:textId="595973AA" w:rsidR="0089026C" w:rsidRDefault="0089026C" w:rsidP="00010DD9">
      <w:pPr>
        <w:ind w:left="851"/>
        <w:jc w:val="thaiDistribute"/>
        <w:rPr>
          <w:rFonts w:ascii="Kanit" w:hAnsi="Kanit" w:cs="Kanit"/>
          <w:szCs w:val="24"/>
        </w:rPr>
      </w:pPr>
    </w:p>
    <w:p w14:paraId="64EC35B5" w14:textId="093D195F" w:rsidR="0089026C" w:rsidRDefault="0089026C" w:rsidP="00010DD9">
      <w:pPr>
        <w:ind w:left="851"/>
        <w:jc w:val="thaiDistribute"/>
        <w:rPr>
          <w:rFonts w:ascii="Kanit" w:hAnsi="Kanit" w:cs="Kanit"/>
          <w:szCs w:val="24"/>
        </w:rPr>
      </w:pPr>
      <w:r w:rsidRPr="00010DD9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73600" behindDoc="0" locked="0" layoutInCell="1" allowOverlap="1" wp14:anchorId="6F0EFFA1" wp14:editId="5002E6BE">
            <wp:simplePos x="0" y="0"/>
            <wp:positionH relativeFrom="column">
              <wp:posOffset>-343535</wp:posOffset>
            </wp:positionH>
            <wp:positionV relativeFrom="paragraph">
              <wp:posOffset>545</wp:posOffset>
            </wp:positionV>
            <wp:extent cx="7543800" cy="2179320"/>
            <wp:effectExtent l="0" t="0" r="0" b="0"/>
            <wp:wrapTopAndBottom/>
            <wp:docPr id="174814998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8149980" name=""/>
                    <pic:cNvPicPr/>
                  </pic:nvPicPr>
                  <pic:blipFill>
                    <a:blip r:embed="rId2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1793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6A5776C" w14:textId="209B84A9" w:rsidR="007D69D1" w:rsidRPr="007D69D1" w:rsidRDefault="007D69D1" w:rsidP="00010DD9">
      <w:pPr>
        <w:ind w:left="851"/>
        <w:jc w:val="thaiDistribute"/>
        <w:rPr>
          <w:rFonts w:ascii="Kanit" w:hAnsi="Kanit" w:cs="Kanit"/>
          <w:szCs w:val="24"/>
        </w:rPr>
      </w:pPr>
      <w:r w:rsidRPr="007D69D1">
        <w:rPr>
          <w:rFonts w:ascii="Kanit" w:hAnsi="Kanit" w:cs="Kanit"/>
          <w:szCs w:val="24"/>
          <w:cs/>
        </w:rPr>
        <w:t>นำท่านเข้าชม</w:t>
      </w:r>
      <w:r w:rsidRPr="007D69D1">
        <w:rPr>
          <w:rFonts w:ascii="Kanit" w:hAnsi="Kanit" w:cs="Kanit"/>
          <w:szCs w:val="24"/>
        </w:rPr>
        <w:t xml:space="preserve"> </w:t>
      </w:r>
      <w:r w:rsidRPr="007D69D1">
        <w:rPr>
          <w:rFonts w:ascii="Kanit" w:hAnsi="Kanit" w:cs="Kanit"/>
          <w:b/>
          <w:bCs/>
          <w:szCs w:val="24"/>
          <w:cs/>
        </w:rPr>
        <w:t xml:space="preserve">พระราชวังดิโอคลีเชียน </w:t>
      </w:r>
      <w:r w:rsidRPr="007D69D1">
        <w:rPr>
          <w:rFonts w:ascii="Kanit" w:hAnsi="Kanit" w:cs="Kanit"/>
          <w:szCs w:val="24"/>
        </w:rPr>
        <w:t>“Cellars of Diocletian’s Palace</w:t>
      </w:r>
      <w:r>
        <w:rPr>
          <w:rFonts w:ascii="Kanit" w:hAnsi="Kanit" w:cs="Kanit"/>
          <w:szCs w:val="24"/>
        </w:rPr>
        <w:t>”</w:t>
      </w:r>
      <w:r w:rsidRPr="007D69D1">
        <w:rPr>
          <w:rFonts w:ascii="Kanit" w:hAnsi="Kanit" w:cs="Kanit"/>
          <w:szCs w:val="24"/>
        </w:rPr>
        <w:t xml:space="preserve"> </w:t>
      </w:r>
      <w:r w:rsidRPr="007D69D1">
        <w:rPr>
          <w:rFonts w:ascii="Kanit" w:hAnsi="Kanit" w:cs="Kanit"/>
          <w:szCs w:val="24"/>
          <w:cs/>
        </w:rPr>
        <w:t xml:space="preserve">ซึ่งสร้างขึ้นตามพระประสงค์ของจักรพรรดิดิโอคลีเชียน เพื่อใช้เป็นที่ประทับในบั้นปลายพระชนม์ชีพ ใช้เวลาก่อสร้างยาวนานถึง </w:t>
      </w:r>
      <w:r w:rsidRPr="007D69D1">
        <w:rPr>
          <w:rFonts w:ascii="Kanit" w:hAnsi="Kanit" w:cs="Kanit"/>
          <w:szCs w:val="24"/>
        </w:rPr>
        <w:t xml:space="preserve">10 </w:t>
      </w:r>
      <w:r w:rsidRPr="007D69D1">
        <w:rPr>
          <w:rFonts w:ascii="Kanit" w:hAnsi="Kanit" w:cs="Kanit"/>
          <w:szCs w:val="24"/>
          <w:cs/>
        </w:rPr>
        <w:t>ปี ในช่วงเริ่มต้นของจักรวรรดิโรมันตะวันออกหรือจักรวรรดิไบแซนไทน์ และได้รับการขึ้นทะเบียนเป็นมรดกโลกโดยองค์การยูเนสโก (</w:t>
      </w:r>
      <w:r w:rsidRPr="007D69D1">
        <w:rPr>
          <w:rFonts w:ascii="Kanit" w:hAnsi="Kanit" w:cs="Kanit"/>
          <w:szCs w:val="24"/>
        </w:rPr>
        <w:t xml:space="preserve">UNESCO) </w:t>
      </w:r>
      <w:r w:rsidRPr="007D69D1">
        <w:rPr>
          <w:rFonts w:ascii="Kanit" w:hAnsi="Kanit" w:cs="Kanit"/>
          <w:szCs w:val="24"/>
          <w:cs/>
        </w:rPr>
        <w:t xml:space="preserve">เมื่อปี ค.ศ. </w:t>
      </w:r>
      <w:r w:rsidRPr="007D69D1">
        <w:rPr>
          <w:rFonts w:ascii="Kanit" w:hAnsi="Kanit" w:cs="Kanit"/>
          <w:szCs w:val="24"/>
        </w:rPr>
        <w:t>1979</w:t>
      </w:r>
      <w:r w:rsidR="00010DD9">
        <w:rPr>
          <w:rFonts w:ascii="Kanit" w:hAnsi="Kanit" w:cs="Kanit"/>
          <w:szCs w:val="24"/>
        </w:rPr>
        <w:t xml:space="preserve">  </w:t>
      </w:r>
      <w:r w:rsidRPr="007D69D1">
        <w:rPr>
          <w:rFonts w:ascii="Kanit" w:hAnsi="Kanit" w:cs="Kanit"/>
          <w:szCs w:val="24"/>
          <w:cs/>
        </w:rPr>
        <w:t>ภายในพระราชวังประกอบด้วยประตูหลัก</w:t>
      </w:r>
      <w:r w:rsidRPr="007D69D1"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/>
          <w:szCs w:val="24"/>
        </w:rPr>
        <w:t xml:space="preserve">“The </w:t>
      </w:r>
      <w:r w:rsidRPr="007D69D1">
        <w:rPr>
          <w:rFonts w:ascii="Kanit" w:hAnsi="Kanit" w:cs="Kanit"/>
          <w:szCs w:val="24"/>
        </w:rPr>
        <w:t>Golden Gate</w:t>
      </w:r>
      <w:r>
        <w:rPr>
          <w:rFonts w:ascii="Kanit" w:hAnsi="Kanit" w:cs="Kanit"/>
          <w:szCs w:val="24"/>
        </w:rPr>
        <w:t>”</w:t>
      </w:r>
      <w:r w:rsidRPr="007D69D1">
        <w:rPr>
          <w:rFonts w:ascii="Kanit" w:hAnsi="Kanit" w:cs="Kanit"/>
          <w:szCs w:val="24"/>
        </w:rPr>
        <w:t xml:space="preserve">, </w:t>
      </w:r>
      <w:r w:rsidRPr="007D69D1">
        <w:rPr>
          <w:rFonts w:ascii="Kanit" w:hAnsi="Kanit" w:cs="Kanit"/>
          <w:szCs w:val="24"/>
          <w:cs/>
        </w:rPr>
        <w:t>วิหารเทพเจ้าจูปิเตอร์</w:t>
      </w:r>
      <w:r w:rsidRPr="007D69D1">
        <w:rPr>
          <w:rFonts w:ascii="Kanit" w:hAnsi="Kanit" w:cs="Kanit"/>
          <w:szCs w:val="24"/>
        </w:rPr>
        <w:t xml:space="preserve">, </w:t>
      </w:r>
      <w:r w:rsidRPr="007D69D1">
        <w:rPr>
          <w:rFonts w:ascii="Kanit" w:hAnsi="Kanit" w:cs="Kanit"/>
          <w:szCs w:val="24"/>
          <w:cs/>
        </w:rPr>
        <w:t>โบสถ์เทพวีนัส และ</w:t>
      </w:r>
      <w:r w:rsidRPr="007D69D1">
        <w:rPr>
          <w:rFonts w:ascii="Kanit" w:hAnsi="Kanit" w:cs="Kanit"/>
          <w:szCs w:val="24"/>
        </w:rPr>
        <w:t xml:space="preserve"> </w:t>
      </w:r>
      <w:r w:rsidRPr="007D69D1">
        <w:rPr>
          <w:rFonts w:ascii="Kanit" w:hAnsi="Kanit" w:cs="Kanit"/>
          <w:szCs w:val="24"/>
          <w:cs/>
        </w:rPr>
        <w:t>วิหารดอมนิอุส</w:t>
      </w:r>
      <w:r w:rsidRPr="007D69D1"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/>
          <w:szCs w:val="24"/>
        </w:rPr>
        <w:t>“</w:t>
      </w:r>
      <w:r w:rsidRPr="007D69D1">
        <w:rPr>
          <w:rFonts w:ascii="Kanit" w:hAnsi="Kanit" w:cs="Kanit"/>
          <w:szCs w:val="24"/>
        </w:rPr>
        <w:t>Cathedral of Saint Domnius</w:t>
      </w:r>
      <w:r>
        <w:rPr>
          <w:rFonts w:ascii="Kanit" w:hAnsi="Kanit" w:cs="Kanit"/>
          <w:szCs w:val="24"/>
        </w:rPr>
        <w:t xml:space="preserve">” </w:t>
      </w:r>
      <w:r w:rsidRPr="007D69D1">
        <w:rPr>
          <w:rFonts w:ascii="Kanit" w:hAnsi="Kanit" w:cs="Kanit"/>
          <w:szCs w:val="24"/>
          <w:cs/>
        </w:rPr>
        <w:t>ที่จัดวางอย่างกลมกลืน ชมห้องโถงกลางที่เชื่อมต่อสู่ส่วนต่างๆ และลานกว้างล้อมรอบด้วยเสาหินแกรนิต พร้อมโค้งเสาประดับลวดลายแกะสลักอันวิจิตร ซึ่งนับเป็นสิ่งก่อสร้างยุคโรมันที่คงสภาพสมบูรณ์ที่สุดแห่งหนึ่ง</w:t>
      </w:r>
    </w:p>
    <w:p w14:paraId="26DF5EAE" w14:textId="0B8B1C6B" w:rsidR="00DD5AA7" w:rsidRDefault="00DD5AA7" w:rsidP="003C62F3">
      <w:pPr>
        <w:ind w:left="851" w:hanging="851"/>
        <w:rPr>
          <w:rFonts w:ascii="Kanit" w:hAnsi="Kanit" w:cs="Kanit"/>
          <w:szCs w:val="24"/>
        </w:rPr>
      </w:pPr>
    </w:p>
    <w:p w14:paraId="307DC792" w14:textId="0B2E7A71" w:rsidR="00A05569" w:rsidRPr="004509A8" w:rsidRDefault="00A05569" w:rsidP="00A05569">
      <w:pPr>
        <w:ind w:left="851" w:hanging="851"/>
        <w:jc w:val="thaiDistribute"/>
        <w:rPr>
          <w:rFonts w:ascii="Kanit" w:hAnsi="Kanit" w:cs="Kanit"/>
          <w:szCs w:val="24"/>
          <w:lang w:val="en"/>
        </w:rPr>
      </w:pPr>
      <w:r w:rsidRPr="004509A8">
        <w:rPr>
          <w:rFonts w:ascii="Kanit" w:hAnsi="Kanit" w:cs="Kanit"/>
          <w:b/>
          <w:bCs/>
          <w:szCs w:val="24"/>
          <w:cs/>
        </w:rPr>
        <w:t>เที่ยง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4509A8">
        <w:rPr>
          <w:rFonts w:ascii="Kanit" w:hAnsi="Kanit" w:cs="Kanit"/>
          <w:b/>
          <w:bCs/>
          <w:szCs w:val="24"/>
          <w:lang w:val="en"/>
        </w:rPr>
        <w:tab/>
      </w:r>
      <w:r w:rsidRPr="004509A8">
        <w:rPr>
          <w:rFonts w:ascii="Segoe UI Symbol" w:hAnsi="Segoe UI Symbol" w:cs="Segoe UI Symbol"/>
          <w:b/>
          <w:bCs/>
          <w:szCs w:val="24"/>
          <w:lang w:val="en"/>
        </w:rPr>
        <w:t>🍽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4509A8">
        <w:rPr>
          <w:rFonts w:ascii="Kanit" w:hAnsi="Kanit" w:cs="Kanit"/>
          <w:b/>
          <w:bCs/>
          <w:szCs w:val="24"/>
          <w:cs/>
        </w:rPr>
        <w:t>บริการอาหาร ณ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4509A8">
        <w:rPr>
          <w:rFonts w:ascii="Kanit" w:hAnsi="Kanit" w:cs="Kanit"/>
          <w:b/>
          <w:bCs/>
          <w:szCs w:val="24"/>
          <w:cs/>
        </w:rPr>
        <w:t>ภัตตาคารท้องถิ่น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</w:p>
    <w:p w14:paraId="4A699020" w14:textId="2396E0F8" w:rsidR="00A05569" w:rsidRPr="00A05569" w:rsidRDefault="00A05569" w:rsidP="00A05569">
      <w:pPr>
        <w:ind w:left="851" w:hanging="851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ab/>
      </w:r>
      <w:r w:rsidRPr="00A05569">
        <w:rPr>
          <w:rFonts w:ascii="Kanit" w:hAnsi="Kanit" w:cs="Kanit"/>
          <w:szCs w:val="24"/>
          <w:cs/>
        </w:rPr>
        <w:t>จากนั้นนำท่านเดินทางสู่</w:t>
      </w:r>
      <w:r w:rsidRPr="00A05569">
        <w:rPr>
          <w:rFonts w:ascii="Kanit" w:hAnsi="Kanit" w:cs="Kanit"/>
          <w:szCs w:val="24"/>
        </w:rPr>
        <w:t xml:space="preserve"> </w:t>
      </w:r>
      <w:r w:rsidRPr="00A05569">
        <w:rPr>
          <w:rFonts w:ascii="Kanit" w:hAnsi="Kanit" w:cs="Kanit"/>
          <w:b/>
          <w:bCs/>
          <w:szCs w:val="24"/>
          <w:cs/>
        </w:rPr>
        <w:t xml:space="preserve">เมืองชิบีนิค </w:t>
      </w:r>
      <w:r w:rsidRPr="00A05569">
        <w:rPr>
          <w:rFonts w:ascii="Kanit" w:hAnsi="Kanit" w:cs="Kanit"/>
          <w:szCs w:val="24"/>
        </w:rPr>
        <w:t>“</w:t>
      </w:r>
      <w:proofErr w:type="spellStart"/>
      <w:r w:rsidRPr="00A05569">
        <w:rPr>
          <w:rFonts w:ascii="Kanit" w:hAnsi="Kanit" w:cs="Kanit"/>
          <w:szCs w:val="24"/>
        </w:rPr>
        <w:t>Šibenik</w:t>
      </w:r>
      <w:proofErr w:type="spellEnd"/>
      <w:r w:rsidRPr="00A05569">
        <w:rPr>
          <w:rFonts w:ascii="Kanit" w:hAnsi="Kanit" w:cs="Kanit"/>
          <w:szCs w:val="24"/>
        </w:rPr>
        <w:t xml:space="preserve">” </w:t>
      </w:r>
      <w:r w:rsidRPr="00A05569">
        <w:rPr>
          <w:rFonts w:ascii="Kanit" w:hAnsi="Kanit" w:cs="Kanit"/>
          <w:szCs w:val="24"/>
          <w:cs/>
        </w:rPr>
        <w:t xml:space="preserve">ระยะทางประมาณ </w:t>
      </w:r>
      <w:r w:rsidRPr="00A05569">
        <w:rPr>
          <w:rFonts w:ascii="Kanit" w:hAnsi="Kanit" w:cs="Kanit"/>
          <w:szCs w:val="24"/>
        </w:rPr>
        <w:t>8</w:t>
      </w:r>
      <w:r>
        <w:rPr>
          <w:rFonts w:ascii="Kanit" w:hAnsi="Kanit" w:cs="Kanit"/>
          <w:szCs w:val="24"/>
        </w:rPr>
        <w:t>2</w:t>
      </w:r>
      <w:r w:rsidRPr="00A05569">
        <w:rPr>
          <w:rFonts w:ascii="Kanit" w:hAnsi="Kanit" w:cs="Kanit"/>
          <w:szCs w:val="24"/>
        </w:rPr>
        <w:t xml:space="preserve"> </w:t>
      </w:r>
      <w:r w:rsidRPr="00A05569">
        <w:rPr>
          <w:rFonts w:ascii="Kanit" w:hAnsi="Kanit" w:cs="Kanit"/>
          <w:szCs w:val="24"/>
          <w:cs/>
        </w:rPr>
        <w:t>กิโลเมตร ใช้เวลาเดินทาง</w:t>
      </w:r>
      <w:r>
        <w:rPr>
          <w:rFonts w:ascii="Kanit" w:hAnsi="Kanit" w:cs="Kanit" w:hint="cs"/>
          <w:szCs w:val="24"/>
          <w:cs/>
        </w:rPr>
        <w:t xml:space="preserve">ประมาณ             </w:t>
      </w:r>
      <w:r w:rsidRPr="00A05569">
        <w:rPr>
          <w:rFonts w:ascii="Kanit" w:hAnsi="Kanit" w:cs="Kanit"/>
          <w:szCs w:val="24"/>
        </w:rPr>
        <w:t xml:space="preserve">1 </w:t>
      </w:r>
      <w:r w:rsidRPr="00A05569">
        <w:rPr>
          <w:rFonts w:ascii="Kanit" w:hAnsi="Kanit" w:cs="Kanit"/>
          <w:szCs w:val="24"/>
          <w:cs/>
        </w:rPr>
        <w:t>ชั่วโมง) เมืองประวัติศาสตร์ริมชายฝั่งทะเลเอเดรียติก ตั้งอยู่ตอนกลางของภูมิภาคดัลมาเทีย เป็นศูนย์กลางด้านการเมือง การศึกษา การคมนาคม อุตสาหกรรม และการท่องเที่ยวของ</w:t>
      </w:r>
      <w:r>
        <w:rPr>
          <w:rFonts w:ascii="Kanit" w:hAnsi="Kanit" w:cs="Kanit" w:hint="cs"/>
          <w:szCs w:val="24"/>
          <w:cs/>
        </w:rPr>
        <w:t xml:space="preserve"> </w:t>
      </w:r>
      <w:r w:rsidRPr="00A05569">
        <w:rPr>
          <w:rFonts w:ascii="Kanit" w:hAnsi="Kanit" w:cs="Kanit"/>
          <w:szCs w:val="24"/>
          <w:cs/>
        </w:rPr>
        <w:t>เทศมณฑลชิบีนิค–คนิน อาคารบ้านเรือนโดดเด่นด้วยหลังคากระเบื้องสีแสดในสไตล์เรอเนสซองซ์ที่ได้รับอิทธิพลจากอิตาลี</w:t>
      </w:r>
    </w:p>
    <w:p w14:paraId="4ECAFB28" w14:textId="2398ACB9" w:rsidR="00A05569" w:rsidRPr="00A05569" w:rsidRDefault="00A05569" w:rsidP="00A05569">
      <w:pPr>
        <w:ind w:left="851"/>
        <w:jc w:val="thaiDistribute"/>
        <w:rPr>
          <w:rFonts w:ascii="Kanit" w:hAnsi="Kanit" w:cs="Kanit"/>
          <w:szCs w:val="24"/>
        </w:rPr>
      </w:pPr>
      <w:r w:rsidRPr="00A05569">
        <w:rPr>
          <w:rFonts w:ascii="Kanit" w:hAnsi="Kanit" w:cs="Kanit"/>
          <w:szCs w:val="24"/>
          <w:cs/>
        </w:rPr>
        <w:t>นำท่าน</w:t>
      </w:r>
      <w:r>
        <w:rPr>
          <w:rFonts w:ascii="Kanit" w:hAnsi="Kanit" w:cs="Kanit" w:hint="cs"/>
          <w:szCs w:val="24"/>
          <w:cs/>
        </w:rPr>
        <w:t>เดินเที่ยวชมเมืองซีบีนิค และ</w:t>
      </w:r>
      <w:r w:rsidRPr="00A05569">
        <w:rPr>
          <w:rFonts w:ascii="Kanit" w:hAnsi="Kanit" w:cs="Kanit"/>
          <w:szCs w:val="24"/>
          <w:cs/>
        </w:rPr>
        <w:t>เข้าชม</w:t>
      </w:r>
      <w:r w:rsidRPr="00A05569">
        <w:rPr>
          <w:rFonts w:ascii="Kanit" w:hAnsi="Kanit" w:cs="Kanit"/>
          <w:szCs w:val="24"/>
        </w:rPr>
        <w:t xml:space="preserve"> </w:t>
      </w:r>
      <w:r w:rsidRPr="00A05569">
        <w:rPr>
          <w:rFonts w:ascii="Kanit" w:hAnsi="Kanit" w:cs="Kanit"/>
          <w:b/>
          <w:bCs/>
          <w:szCs w:val="24"/>
          <w:cs/>
        </w:rPr>
        <w:t xml:space="preserve">มหาวิหารเซนต์เจมส์ </w:t>
      </w:r>
      <w:r w:rsidRPr="00A05569">
        <w:rPr>
          <w:rFonts w:ascii="Kanit" w:hAnsi="Kanit" w:cs="Kanit"/>
          <w:szCs w:val="24"/>
        </w:rPr>
        <w:t xml:space="preserve">“St. James Cathedral” </w:t>
      </w:r>
      <w:r w:rsidRPr="00A05569">
        <w:rPr>
          <w:rFonts w:ascii="Kanit" w:hAnsi="Kanit" w:cs="Kanit"/>
          <w:szCs w:val="24"/>
          <w:cs/>
        </w:rPr>
        <w:t xml:space="preserve">สร้างขึ้นในช่วงสมัยเรอเนสซองซ์ราวปี ค.ศ. </w:t>
      </w:r>
      <w:r w:rsidRPr="00A05569">
        <w:rPr>
          <w:rFonts w:ascii="Kanit" w:hAnsi="Kanit" w:cs="Kanit"/>
          <w:szCs w:val="24"/>
        </w:rPr>
        <w:t xml:space="preserve">1431 </w:t>
      </w:r>
      <w:r w:rsidRPr="00A05569">
        <w:rPr>
          <w:rFonts w:ascii="Kanit" w:hAnsi="Kanit" w:cs="Kanit"/>
          <w:szCs w:val="24"/>
          <w:cs/>
        </w:rPr>
        <w:t>ผสมผสานสถาปัตยกรรมอิตาเลียน–ดัลมาเทียได้อย่างงดงาม มีเอกลักษณ์ด้วยโดมและหลังคาที่ประดับด้วยแผ่นหินโดยไม่ใช้วัสดุเชื่อมต่อ รวมถึงประติมากรรมรูปศีรษะคนที่ประดับด้านหน้า จนได้รับการขึ้นทะเบียนเป็นมรดกโลกโดยองค์การยูเนสโก (</w:t>
      </w:r>
      <w:r w:rsidRPr="00A05569">
        <w:rPr>
          <w:rFonts w:ascii="Kanit" w:hAnsi="Kanit" w:cs="Kanit"/>
          <w:szCs w:val="24"/>
        </w:rPr>
        <w:t xml:space="preserve">UNESCO) </w:t>
      </w:r>
      <w:r w:rsidRPr="00A05569">
        <w:rPr>
          <w:rFonts w:ascii="Kanit" w:hAnsi="Kanit" w:cs="Kanit"/>
          <w:szCs w:val="24"/>
          <w:cs/>
        </w:rPr>
        <w:t xml:space="preserve">เมื่อปี ค.ศ. </w:t>
      </w:r>
      <w:r w:rsidRPr="00A05569">
        <w:rPr>
          <w:rFonts w:ascii="Kanit" w:hAnsi="Kanit" w:cs="Kanit"/>
          <w:szCs w:val="24"/>
        </w:rPr>
        <w:t>2000</w:t>
      </w:r>
    </w:p>
    <w:p w14:paraId="56376E94" w14:textId="784FE84C" w:rsidR="00DD5AA7" w:rsidRPr="003C62F3" w:rsidRDefault="00010DD9" w:rsidP="00A05569">
      <w:pPr>
        <w:ind w:left="851" w:hanging="851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ab/>
      </w:r>
      <w:r w:rsidRPr="00010DD9">
        <w:rPr>
          <w:rFonts w:ascii="Kanit" w:hAnsi="Kanit" w:cs="Kanit"/>
          <w:szCs w:val="24"/>
          <w:cs/>
        </w:rPr>
        <w:t>กระทั่งได้เวลาอันสมควร นำท่านเดินทางสู่</w:t>
      </w:r>
      <w:r w:rsidRPr="00010DD9">
        <w:rPr>
          <w:rFonts w:ascii="Kanit" w:hAnsi="Kanit" w:cs="Kanit"/>
          <w:szCs w:val="24"/>
        </w:rPr>
        <w:t xml:space="preserve"> </w:t>
      </w:r>
      <w:r w:rsidRPr="00010DD9">
        <w:rPr>
          <w:rFonts w:ascii="Kanit" w:hAnsi="Kanit" w:cs="Kanit"/>
          <w:b/>
          <w:bCs/>
          <w:szCs w:val="24"/>
          <w:cs/>
        </w:rPr>
        <w:t xml:space="preserve">เมืองซาดาร์ </w:t>
      </w:r>
      <w:r w:rsidRPr="00010DD9">
        <w:rPr>
          <w:rFonts w:ascii="Kanit" w:hAnsi="Kanit" w:cs="Kanit"/>
          <w:szCs w:val="24"/>
        </w:rPr>
        <w:t xml:space="preserve">“Zadar” </w:t>
      </w:r>
      <w:r w:rsidRPr="00010DD9">
        <w:rPr>
          <w:rFonts w:ascii="Kanit" w:hAnsi="Kanit" w:cs="Kanit"/>
          <w:szCs w:val="24"/>
          <w:cs/>
        </w:rPr>
        <w:t xml:space="preserve">ระยะทางประมาณ </w:t>
      </w:r>
      <w:r>
        <w:rPr>
          <w:rFonts w:ascii="Kanit" w:hAnsi="Kanit" w:cs="Kanit"/>
          <w:szCs w:val="24"/>
        </w:rPr>
        <w:t>90</w:t>
      </w:r>
      <w:r w:rsidRPr="00010DD9">
        <w:rPr>
          <w:rFonts w:ascii="Kanit" w:hAnsi="Kanit" w:cs="Kanit"/>
          <w:szCs w:val="24"/>
        </w:rPr>
        <w:t xml:space="preserve"> </w:t>
      </w:r>
      <w:r w:rsidRPr="00010DD9">
        <w:rPr>
          <w:rFonts w:ascii="Kanit" w:hAnsi="Kanit" w:cs="Kanit"/>
          <w:szCs w:val="24"/>
          <w:cs/>
        </w:rPr>
        <w:t>กิโลเมตร ใช้เวลาเดินทาง</w:t>
      </w:r>
      <w:r>
        <w:rPr>
          <w:rFonts w:ascii="Kanit" w:hAnsi="Kanit" w:cs="Kanit" w:hint="cs"/>
          <w:szCs w:val="24"/>
          <w:cs/>
        </w:rPr>
        <w:t xml:space="preserve">ประมาณ </w:t>
      </w:r>
      <w:r w:rsidRPr="00010DD9">
        <w:rPr>
          <w:rFonts w:ascii="Kanit" w:hAnsi="Kanit" w:cs="Kanit"/>
          <w:szCs w:val="24"/>
        </w:rPr>
        <w:t xml:space="preserve">1 </w:t>
      </w:r>
      <w:r w:rsidRPr="00010DD9">
        <w:rPr>
          <w:rFonts w:ascii="Kanit" w:hAnsi="Kanit" w:cs="Kanit"/>
          <w:szCs w:val="24"/>
          <w:cs/>
        </w:rPr>
        <w:t xml:space="preserve">ชั่วโมง เมืองท่าเก่าแก่ริมทะเลเอเดรียติกที่มีประวัติศาสตร์ยาวนานกว่า </w:t>
      </w:r>
      <w:r w:rsidRPr="00010DD9">
        <w:rPr>
          <w:rFonts w:ascii="Kanit" w:hAnsi="Kanit" w:cs="Kanit"/>
          <w:szCs w:val="24"/>
        </w:rPr>
        <w:t xml:space="preserve">3,000 </w:t>
      </w:r>
      <w:r w:rsidRPr="00010DD9">
        <w:rPr>
          <w:rFonts w:ascii="Kanit" w:hAnsi="Kanit" w:cs="Kanit"/>
          <w:szCs w:val="24"/>
          <w:cs/>
        </w:rPr>
        <w:t>ปี และมีบทบาทสำคัญมาตั้งแต่สมัยโรมัน ปัจจุบันซาดาร์เป็นเมืองท่องเที่ยวที่โดดเด่นด้วยมรดกทางประวัติศาสตร์และวัฒนธรรมอันทรงคุณค่า</w:t>
      </w:r>
    </w:p>
    <w:p w14:paraId="2A3A8571" w14:textId="07A1058D" w:rsidR="0034719B" w:rsidRDefault="0034719B" w:rsidP="0034719B">
      <w:pPr>
        <w:jc w:val="thaiDistribute"/>
        <w:rPr>
          <w:rFonts w:ascii="Kanit" w:hAnsi="Kanit" w:cs="Kanit"/>
          <w:szCs w:val="24"/>
        </w:rPr>
      </w:pPr>
    </w:p>
    <w:p w14:paraId="2DD2DE0C" w14:textId="37E12530" w:rsidR="0034719B" w:rsidRPr="004509A8" w:rsidRDefault="0034719B" w:rsidP="0034719B">
      <w:pPr>
        <w:ind w:left="851" w:hanging="851"/>
        <w:jc w:val="thaiDistribute"/>
        <w:rPr>
          <w:rFonts w:ascii="Kanit" w:hAnsi="Kanit" w:cs="Kanit"/>
          <w:szCs w:val="24"/>
          <w:lang w:val="en"/>
        </w:rPr>
      </w:pPr>
      <w:r>
        <w:rPr>
          <w:rFonts w:ascii="Kanit" w:hAnsi="Kanit" w:cs="Kanit" w:hint="cs"/>
          <w:b/>
          <w:bCs/>
          <w:szCs w:val="24"/>
          <w:cs/>
        </w:rPr>
        <w:t>ค่ำ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4509A8">
        <w:rPr>
          <w:rFonts w:ascii="Kanit" w:hAnsi="Kanit" w:cs="Kanit"/>
          <w:b/>
          <w:bCs/>
          <w:szCs w:val="24"/>
          <w:lang w:val="en"/>
        </w:rPr>
        <w:tab/>
      </w:r>
      <w:r w:rsidRPr="004509A8">
        <w:rPr>
          <w:rFonts w:ascii="Segoe UI Symbol" w:hAnsi="Segoe UI Symbol" w:cs="Segoe UI Symbol"/>
          <w:b/>
          <w:bCs/>
          <w:szCs w:val="24"/>
          <w:lang w:val="en"/>
        </w:rPr>
        <w:t>🍽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4509A8">
        <w:rPr>
          <w:rFonts w:ascii="Kanit" w:hAnsi="Kanit" w:cs="Kanit"/>
          <w:b/>
          <w:bCs/>
          <w:szCs w:val="24"/>
          <w:cs/>
        </w:rPr>
        <w:t>บริการอาหาร ณ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4509A8">
        <w:rPr>
          <w:rFonts w:ascii="Kanit" w:hAnsi="Kanit" w:cs="Kanit"/>
          <w:b/>
          <w:bCs/>
          <w:szCs w:val="24"/>
          <w:cs/>
        </w:rPr>
        <w:t>ภัตตาคารท้องถิ่น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</w:p>
    <w:p w14:paraId="0D9D4B01" w14:textId="4D0480B6" w:rsidR="0034719B" w:rsidRPr="003C62F3" w:rsidRDefault="0034719B" w:rsidP="0034719B">
      <w:pPr>
        <w:ind w:left="851" w:hanging="851"/>
        <w:jc w:val="thaiDistribute"/>
        <w:rPr>
          <w:rFonts w:ascii="Kanit" w:hAnsi="Kanit" w:cs="Kanit"/>
          <w:szCs w:val="24"/>
          <w:lang w:val="en"/>
        </w:rPr>
      </w:pPr>
      <w:r w:rsidRPr="003C62F3">
        <w:rPr>
          <w:rFonts w:ascii="Kanit" w:hAnsi="Kanit" w:cs="Kanit"/>
          <w:b/>
          <w:bCs/>
          <w:szCs w:val="24"/>
          <w:cs/>
          <w:lang w:val="en"/>
        </w:rPr>
        <w:t>ที่พัก</w:t>
      </w:r>
      <w:r w:rsidRPr="003C62F3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3C62F3">
        <w:rPr>
          <w:rFonts w:ascii="Kanit" w:hAnsi="Kanit" w:cs="Kanit"/>
          <w:b/>
          <w:bCs/>
          <w:szCs w:val="24"/>
          <w:lang w:val="en"/>
        </w:rPr>
        <w:tab/>
      </w:r>
      <w:r>
        <w:rPr>
          <w:rFonts w:ascii="Kanit" w:hAnsi="Kanit" w:cs="Kanit"/>
          <w:b/>
          <w:bCs/>
          <w:szCs w:val="24"/>
        </w:rPr>
        <w:t xml:space="preserve">HOTEL KOLOVARE, ZADAR </w:t>
      </w:r>
      <w:r w:rsidRPr="003C62F3">
        <w:rPr>
          <w:rFonts w:ascii="Kanit" w:hAnsi="Kanit" w:cs="Kanit"/>
          <w:szCs w:val="24"/>
          <w:cs/>
          <w:lang w:val="en"/>
        </w:rPr>
        <w:t xml:space="preserve">ระดับ </w:t>
      </w:r>
      <w:r w:rsidRPr="003C62F3">
        <w:rPr>
          <w:rFonts w:ascii="Kanit" w:hAnsi="Kanit" w:cs="Kanit"/>
          <w:szCs w:val="24"/>
          <w:lang w:val="en"/>
        </w:rPr>
        <w:t xml:space="preserve">4 </w:t>
      </w:r>
      <w:r w:rsidRPr="003C62F3">
        <w:rPr>
          <w:rFonts w:ascii="Kanit" w:hAnsi="Kanit" w:cs="Kanit"/>
          <w:szCs w:val="24"/>
          <w:cs/>
          <w:lang w:val="en"/>
        </w:rPr>
        <w:t>ดาว</w:t>
      </w:r>
      <w:r w:rsidRPr="003C62F3">
        <w:rPr>
          <w:rFonts w:ascii="Kanit" w:hAnsi="Kanit" w:cs="Kanit"/>
          <w:szCs w:val="24"/>
          <w:lang w:val="en"/>
        </w:rPr>
        <w:t xml:space="preserve"> </w:t>
      </w:r>
      <w:r w:rsidRPr="003C62F3">
        <w:rPr>
          <w:rFonts w:ascii="Kanit" w:hAnsi="Kanit" w:cs="Kanit"/>
          <w:szCs w:val="24"/>
          <w:cs/>
          <w:lang w:val="en"/>
        </w:rPr>
        <w:t>หรือเทียบเท่าในราคาระดับเดียวกัน</w:t>
      </w:r>
      <w:r w:rsidRPr="003C62F3">
        <w:rPr>
          <w:rFonts w:ascii="Kanit" w:hAnsi="Kanit" w:cs="Kanit"/>
          <w:szCs w:val="24"/>
          <w:lang w:val="en"/>
        </w:rPr>
        <w:t xml:space="preserve"> </w:t>
      </w:r>
    </w:p>
    <w:p w14:paraId="66531444" w14:textId="522B71BC" w:rsidR="0034719B" w:rsidRPr="008C4877" w:rsidRDefault="0089026C" w:rsidP="0034719B">
      <w:pPr>
        <w:jc w:val="thaiDistribute"/>
        <w:rPr>
          <w:rFonts w:ascii="Kanit" w:hAnsi="Kanit" w:cs="Kanit"/>
        </w:rPr>
      </w:pPr>
      <w:r w:rsidRPr="0034719B"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74624" behindDoc="0" locked="0" layoutInCell="1" allowOverlap="1" wp14:anchorId="42442D42" wp14:editId="50F63505">
            <wp:simplePos x="0" y="0"/>
            <wp:positionH relativeFrom="column">
              <wp:posOffset>-342991</wp:posOffset>
            </wp:positionH>
            <wp:positionV relativeFrom="paragraph">
              <wp:posOffset>268333</wp:posOffset>
            </wp:positionV>
            <wp:extent cx="7543800" cy="2416175"/>
            <wp:effectExtent l="0" t="0" r="0" b="3175"/>
            <wp:wrapTopAndBottom/>
            <wp:docPr id="11059930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5993095" name=""/>
                    <pic:cNvPicPr/>
                  </pic:nvPicPr>
                  <pic:blipFill>
                    <a:blip r:embed="rId2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4161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3D69AB" w14:textId="3279E44E" w:rsidR="0034719B" w:rsidRDefault="0089026C" w:rsidP="0034719B">
      <w:pPr>
        <w:ind w:left="851" w:hanging="851"/>
        <w:rPr>
          <w:rFonts w:ascii="Kanit" w:hAnsi="Kanit" w:cs="Kanit"/>
          <w:szCs w:val="24"/>
        </w:rPr>
      </w:pPr>
      <w:r w:rsidRPr="007A2C3A">
        <w:rPr>
          <w:rFonts w:ascii="Kanit" w:hAnsi="Kanit" w:cs="Kanit"/>
          <w:noProof/>
          <w:lang w:val="en"/>
        </w:rPr>
        <mc:AlternateContent>
          <mc:Choice Requires="wps">
            <w:drawing>
              <wp:anchor distT="0" distB="0" distL="114300" distR="114300" simplePos="0" relativeHeight="251677696" behindDoc="0" locked="0" layoutInCell="1" allowOverlap="1" wp14:anchorId="7B0B8D59" wp14:editId="0BFB08C7">
                <wp:simplePos x="0" y="0"/>
                <wp:positionH relativeFrom="column">
                  <wp:posOffset>-98606</wp:posOffset>
                </wp:positionH>
                <wp:positionV relativeFrom="paragraph">
                  <wp:posOffset>2355124</wp:posOffset>
                </wp:positionV>
                <wp:extent cx="7058025" cy="717550"/>
                <wp:effectExtent l="0" t="0" r="28575" b="25400"/>
                <wp:wrapTopAndBottom/>
                <wp:docPr id="996618948" name="Rectangle: Rounded Corner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717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>
                          <a:solidFill>
                            <a:srgbClr val="1C305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764CE52F" w14:textId="5291A36E" w:rsidR="0034719B" w:rsidRPr="007A2C3A" w:rsidRDefault="0034719B" w:rsidP="0034719B">
                            <w:pPr>
                              <w:ind w:left="850" w:hanging="992"/>
                              <w:jc w:val="both"/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7A2C3A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วันที่ส</w:t>
                            </w:r>
                            <w:r w:rsidR="00387A4A"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ี่</w:t>
                            </w:r>
                            <w:r w:rsidRPr="007A2C3A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Pr="0034719B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เมืองเก่าซาดาร์ – ซีออร์แกน – อุทยานแห่งชาติพลิทวิทเซ่ - นั่งเรือล่องทะเลสาบเยเซโร คอซยัค - ยัสเตรบาร์สโก </w:t>
                            </w:r>
                          </w:p>
                          <w:p w14:paraId="7F013E99" w14:textId="77777777" w:rsidR="0034719B" w:rsidRDefault="0034719B" w:rsidP="0034719B"/>
                        </w:txbxContent>
                      </wps:txbx>
                      <wps:bodyPr spcFirstLastPara="1" vertOverflow="clip" horzOverflow="clip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7B0B8D59" id="_x0000_s1029" style="position:absolute;left:0;text-align:left;margin-left:-7.75pt;margin-top:185.45pt;width:555.75pt;height:56.5pt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" fillcolor="#2f5496 [2404]" strokecolor="#1c3052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764CE52F" w14:textId="5291A36E" w:rsidR="0034719B" w:rsidRPr="007A2C3A" w:rsidRDefault="0034719B" w:rsidP="0034719B">
                      <w:pPr>
                        <w:ind w:left="850" w:hanging="992"/>
                        <w:jc w:val="both"/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</w:rPr>
                      </w:pPr>
                      <w:r w:rsidRPr="007A2C3A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cs/>
                        </w:rPr>
                        <w:t>วันที่ส</w:t>
                      </w:r>
                      <w:r w:rsidR="00387A4A"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cs/>
                        </w:rPr>
                        <w:t>ี่</w:t>
                      </w:r>
                      <w:r w:rsidRPr="007A2C3A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Pr="0034719B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เมืองเก่าซาดาร์ – ซีออร์แกน – อุทยานแห่งชาติพลิทวิทเซ่ - นั่งเรือล่องทะเลสาบเยเซโร คอซยัค - ยัสเตรบาร์สโก </w:t>
                      </w:r>
                    </w:p>
                    <w:p w14:paraId="7F013E99" w14:textId="77777777" w:rsidR="0034719B" w:rsidRDefault="0034719B" w:rsidP="0034719B"/>
                  </w:txbxContent>
                </v:textbox>
                <w10:wrap type="topAndBottom"/>
              </v:roundrect>
            </w:pict>
          </mc:Fallback>
        </mc:AlternateContent>
      </w:r>
      <w:r w:rsidRPr="0034719B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75648" behindDoc="0" locked="0" layoutInCell="1" allowOverlap="1" wp14:anchorId="1A69A229" wp14:editId="71154032">
            <wp:simplePos x="0" y="0"/>
            <wp:positionH relativeFrom="column">
              <wp:posOffset>-330653</wp:posOffset>
            </wp:positionH>
            <wp:positionV relativeFrom="paragraph">
              <wp:posOffset>-272</wp:posOffset>
            </wp:positionV>
            <wp:extent cx="7531100" cy="2190750"/>
            <wp:effectExtent l="0" t="0" r="0" b="0"/>
            <wp:wrapTopAndBottom/>
            <wp:docPr id="145598355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55983554" name=""/>
                    <pic:cNvPicPr/>
                  </pic:nvPicPr>
                  <pic:blipFill>
                    <a:blip r:embed="rId2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21907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4719B" w:rsidRPr="003C62F3">
        <w:rPr>
          <w:rFonts w:ascii="Kanit" w:hAnsi="Kanit" w:cs="Kanit"/>
          <w:b/>
          <w:bCs/>
          <w:szCs w:val="24"/>
          <w:cs/>
        </w:rPr>
        <w:t xml:space="preserve">เช้า </w:t>
      </w:r>
      <w:r w:rsidR="0034719B" w:rsidRPr="003C62F3">
        <w:rPr>
          <w:rFonts w:ascii="Kanit" w:hAnsi="Kanit" w:cs="Kanit"/>
          <w:b/>
          <w:bCs/>
          <w:szCs w:val="24"/>
          <w:cs/>
        </w:rPr>
        <w:tab/>
      </w:r>
      <w:r w:rsidR="0034719B" w:rsidRPr="003C62F3">
        <w:rPr>
          <w:rFonts w:ascii="Segoe UI Symbol" w:hAnsi="Segoe UI Symbol" w:cs="Segoe UI Symbol"/>
          <w:b/>
          <w:bCs/>
          <w:szCs w:val="24"/>
        </w:rPr>
        <w:t>🍽</w:t>
      </w:r>
      <w:r w:rsidR="0034719B" w:rsidRPr="003C62F3">
        <w:rPr>
          <w:rFonts w:ascii="Kanit" w:hAnsi="Kanit" w:cs="Kanit"/>
          <w:b/>
          <w:bCs/>
          <w:szCs w:val="24"/>
        </w:rPr>
        <w:t xml:space="preserve"> </w:t>
      </w:r>
      <w:r w:rsidR="0034719B" w:rsidRPr="003C62F3">
        <w:rPr>
          <w:rFonts w:ascii="Kanit" w:hAnsi="Kanit" w:cs="Kanit"/>
          <w:b/>
          <w:bCs/>
          <w:szCs w:val="24"/>
          <w:cs/>
        </w:rPr>
        <w:t xml:space="preserve">บริการอาหาร ณ ห้องอาหารของโรงแรมที่พัก </w:t>
      </w:r>
    </w:p>
    <w:p w14:paraId="4133E9E0" w14:textId="225BAFF4" w:rsidR="0034719B" w:rsidRPr="0034719B" w:rsidRDefault="0034719B" w:rsidP="006E4B42">
      <w:pPr>
        <w:ind w:left="851" w:hanging="851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ab/>
      </w:r>
      <w:r w:rsidRPr="0034719B">
        <w:rPr>
          <w:rFonts w:ascii="Kanit" w:hAnsi="Kanit" w:cs="Kanit"/>
          <w:szCs w:val="24"/>
          <w:cs/>
        </w:rPr>
        <w:t>นำท่าน</w:t>
      </w:r>
      <w:r w:rsidR="006E4B42">
        <w:rPr>
          <w:rFonts w:ascii="Kanit" w:hAnsi="Kanit" w:cs="Kanit" w:hint="cs"/>
          <w:szCs w:val="24"/>
          <w:cs/>
        </w:rPr>
        <w:t>เที่ยว</w:t>
      </w:r>
      <w:r w:rsidRPr="0034719B">
        <w:rPr>
          <w:rFonts w:ascii="Kanit" w:hAnsi="Kanit" w:cs="Kanit"/>
          <w:szCs w:val="24"/>
          <w:cs/>
        </w:rPr>
        <w:t>ชม</w:t>
      </w:r>
      <w:r w:rsidRPr="0034719B">
        <w:rPr>
          <w:rFonts w:ascii="Kanit" w:hAnsi="Kanit" w:cs="Kanit"/>
          <w:szCs w:val="24"/>
        </w:rPr>
        <w:t xml:space="preserve"> </w:t>
      </w:r>
      <w:r w:rsidRPr="0034719B">
        <w:rPr>
          <w:rFonts w:ascii="Kanit" w:hAnsi="Kanit" w:cs="Kanit"/>
          <w:b/>
          <w:bCs/>
          <w:szCs w:val="24"/>
          <w:cs/>
        </w:rPr>
        <w:t>ประตูเมืองเก่าซาดาร์</w:t>
      </w:r>
      <w:r w:rsidRPr="0034719B">
        <w:rPr>
          <w:rFonts w:ascii="Kanit" w:hAnsi="Kanit" w:cs="Kanit"/>
          <w:szCs w:val="24"/>
        </w:rPr>
        <w:t xml:space="preserve"> </w:t>
      </w:r>
      <w:r w:rsidRPr="0034719B">
        <w:rPr>
          <w:rFonts w:ascii="Kanit" w:hAnsi="Kanit" w:cs="Kanit"/>
          <w:szCs w:val="24"/>
          <w:cs/>
        </w:rPr>
        <w:t>ซึ่งสร้างขึ้นในสมัยที่เวนิสมีอิทธิพลเหนือเมือง โดดเด่นด้วยลวดลายและสัญลักษณ์อันงดงาม ถ่ายภาพด้านหน้า</w:t>
      </w:r>
      <w:r w:rsidRPr="0034719B">
        <w:rPr>
          <w:rFonts w:ascii="Kanit" w:hAnsi="Kanit" w:cs="Kanit"/>
          <w:szCs w:val="24"/>
        </w:rPr>
        <w:t xml:space="preserve"> </w:t>
      </w:r>
      <w:r w:rsidRPr="0034719B">
        <w:rPr>
          <w:rFonts w:ascii="Kanit" w:hAnsi="Kanit" w:cs="Kanit"/>
          <w:b/>
          <w:bCs/>
          <w:szCs w:val="24"/>
          <w:cs/>
        </w:rPr>
        <w:t xml:space="preserve">โบสถ์เซนต์โดแนท </w:t>
      </w:r>
      <w:r w:rsidR="006E4B42" w:rsidRPr="006E4B42">
        <w:rPr>
          <w:rFonts w:ascii="Kanit" w:hAnsi="Kanit" w:cs="Kanit"/>
          <w:szCs w:val="24"/>
        </w:rPr>
        <w:t>“</w:t>
      </w:r>
      <w:r w:rsidRPr="006E4B42">
        <w:rPr>
          <w:rFonts w:ascii="Kanit" w:hAnsi="Kanit" w:cs="Kanit"/>
          <w:szCs w:val="24"/>
        </w:rPr>
        <w:t>St. Donat Church</w:t>
      </w:r>
      <w:r w:rsidR="006E4B42" w:rsidRPr="006E4B42">
        <w:rPr>
          <w:rFonts w:ascii="Kanit" w:hAnsi="Kanit" w:cs="Kanit"/>
          <w:szCs w:val="24"/>
        </w:rPr>
        <w:t>”</w:t>
      </w:r>
      <w:r w:rsidRPr="0034719B">
        <w:rPr>
          <w:rFonts w:ascii="Kanit" w:hAnsi="Kanit" w:cs="Kanit"/>
          <w:szCs w:val="24"/>
        </w:rPr>
        <w:t xml:space="preserve"> </w:t>
      </w:r>
      <w:r w:rsidRPr="0034719B">
        <w:rPr>
          <w:rFonts w:ascii="Kanit" w:hAnsi="Kanit" w:cs="Kanit"/>
          <w:szCs w:val="24"/>
          <w:cs/>
        </w:rPr>
        <w:t>โบสถ์สำคัญประจำเมือง และ</w:t>
      </w:r>
      <w:r w:rsidRPr="0034719B">
        <w:rPr>
          <w:rFonts w:ascii="Kanit" w:hAnsi="Kanit" w:cs="Kanit"/>
          <w:szCs w:val="24"/>
        </w:rPr>
        <w:t xml:space="preserve"> </w:t>
      </w:r>
      <w:r w:rsidRPr="0034719B">
        <w:rPr>
          <w:rFonts w:ascii="Kanit" w:hAnsi="Kanit" w:cs="Kanit"/>
          <w:b/>
          <w:bCs/>
          <w:szCs w:val="24"/>
          <w:cs/>
        </w:rPr>
        <w:t xml:space="preserve">มหาวิหารเซนต์อนาสตาเซีย </w:t>
      </w:r>
      <w:r w:rsidR="006E4B42" w:rsidRPr="006E4B42">
        <w:rPr>
          <w:rFonts w:ascii="Kanit" w:hAnsi="Kanit" w:cs="Kanit"/>
          <w:szCs w:val="24"/>
        </w:rPr>
        <w:t>“</w:t>
      </w:r>
      <w:r w:rsidRPr="006E4B42">
        <w:rPr>
          <w:rFonts w:ascii="Kanit" w:hAnsi="Kanit" w:cs="Kanit"/>
          <w:szCs w:val="24"/>
        </w:rPr>
        <w:t>St. Anastasia Cathedral</w:t>
      </w:r>
      <w:r w:rsidR="006E4B42" w:rsidRPr="006E4B42">
        <w:rPr>
          <w:rFonts w:ascii="Kanit" w:hAnsi="Kanit" w:cs="Kanit"/>
          <w:szCs w:val="24"/>
        </w:rPr>
        <w:t>”</w:t>
      </w:r>
      <w:r w:rsidRPr="0034719B">
        <w:rPr>
          <w:rFonts w:ascii="Kanit" w:hAnsi="Kanit" w:cs="Kanit"/>
          <w:szCs w:val="24"/>
        </w:rPr>
        <w:t xml:space="preserve"> </w:t>
      </w:r>
      <w:r w:rsidRPr="0034719B">
        <w:rPr>
          <w:rFonts w:ascii="Kanit" w:hAnsi="Kanit" w:cs="Kanit"/>
          <w:szCs w:val="24"/>
          <w:cs/>
        </w:rPr>
        <w:t>ที่งดงามด้วยศิลปะผสมผสานระหว่างโรมาเนสก์และโกธิก ชม</w:t>
      </w:r>
      <w:r w:rsidRPr="0034719B">
        <w:rPr>
          <w:rFonts w:ascii="Kanit" w:hAnsi="Kanit" w:cs="Kanit"/>
          <w:szCs w:val="24"/>
        </w:rPr>
        <w:t xml:space="preserve"> </w:t>
      </w:r>
      <w:r w:rsidRPr="0034719B">
        <w:rPr>
          <w:rFonts w:ascii="Kanit" w:hAnsi="Kanit" w:cs="Kanit"/>
          <w:b/>
          <w:bCs/>
          <w:szCs w:val="24"/>
          <w:cs/>
        </w:rPr>
        <w:t xml:space="preserve">โรมันฟอรัม </w:t>
      </w:r>
      <w:r w:rsidR="006E4B42" w:rsidRPr="006E4B42">
        <w:rPr>
          <w:rFonts w:ascii="Kanit" w:hAnsi="Kanit" w:cs="Kanit"/>
          <w:szCs w:val="24"/>
        </w:rPr>
        <w:t>“</w:t>
      </w:r>
      <w:r w:rsidRPr="006E4B42">
        <w:rPr>
          <w:rFonts w:ascii="Kanit" w:hAnsi="Kanit" w:cs="Kanit"/>
          <w:szCs w:val="24"/>
        </w:rPr>
        <w:t>Roman Forum</w:t>
      </w:r>
      <w:r w:rsidR="006E4B42" w:rsidRPr="006E4B42">
        <w:rPr>
          <w:rFonts w:ascii="Kanit" w:hAnsi="Kanit" w:cs="Kanit"/>
          <w:szCs w:val="24"/>
        </w:rPr>
        <w:t>”</w:t>
      </w:r>
      <w:r w:rsidRPr="006E4B42">
        <w:rPr>
          <w:rFonts w:ascii="Kanit" w:hAnsi="Kanit" w:cs="Kanit"/>
          <w:szCs w:val="24"/>
        </w:rPr>
        <w:t xml:space="preserve"> </w:t>
      </w:r>
      <w:r w:rsidRPr="0034719B">
        <w:rPr>
          <w:rFonts w:ascii="Kanit" w:hAnsi="Kanit" w:cs="Kanit"/>
          <w:szCs w:val="24"/>
          <w:cs/>
        </w:rPr>
        <w:t xml:space="preserve">ย่านชุมชนโบราณของชาวโรมันเมื่อกว่า </w:t>
      </w:r>
      <w:r w:rsidRPr="0034719B">
        <w:rPr>
          <w:rFonts w:ascii="Kanit" w:hAnsi="Kanit" w:cs="Kanit"/>
          <w:szCs w:val="24"/>
        </w:rPr>
        <w:t xml:space="preserve">2,000 </w:t>
      </w:r>
      <w:r w:rsidRPr="0034719B">
        <w:rPr>
          <w:rFonts w:ascii="Kanit" w:hAnsi="Kanit" w:cs="Kanit"/>
          <w:szCs w:val="24"/>
          <w:cs/>
        </w:rPr>
        <w:t>ปีก่อน ซึ่งนักโบราณคดีได้ขุดค้นพบหลักฐานสำคัญมากมาย</w:t>
      </w:r>
    </w:p>
    <w:p w14:paraId="38AC75E6" w14:textId="70C04A0C" w:rsidR="0034719B" w:rsidRDefault="0034719B" w:rsidP="006E4B42">
      <w:pPr>
        <w:ind w:left="851"/>
        <w:jc w:val="thaiDistribute"/>
        <w:rPr>
          <w:rFonts w:ascii="Kanit" w:hAnsi="Kanit" w:cs="Kanit"/>
          <w:szCs w:val="24"/>
        </w:rPr>
      </w:pPr>
      <w:r w:rsidRPr="0034719B">
        <w:rPr>
          <w:rFonts w:ascii="Kanit" w:hAnsi="Kanit" w:cs="Kanit"/>
          <w:szCs w:val="24"/>
          <w:cs/>
        </w:rPr>
        <w:t>ต่อด้วยการชม</w:t>
      </w:r>
      <w:r w:rsidRPr="0034719B">
        <w:rPr>
          <w:rFonts w:ascii="Kanit" w:hAnsi="Kanit" w:cs="Kanit"/>
          <w:szCs w:val="24"/>
        </w:rPr>
        <w:t xml:space="preserve"> </w:t>
      </w:r>
      <w:r w:rsidRPr="0034719B">
        <w:rPr>
          <w:rFonts w:ascii="Kanit" w:hAnsi="Kanit" w:cs="Kanit"/>
          <w:b/>
          <w:bCs/>
          <w:szCs w:val="24"/>
          <w:cs/>
        </w:rPr>
        <w:t xml:space="preserve">ซีออร์แกน </w:t>
      </w:r>
      <w:r w:rsidR="006E4B42" w:rsidRPr="006E4B42">
        <w:rPr>
          <w:rFonts w:ascii="Kanit" w:hAnsi="Kanit" w:cs="Kanit"/>
          <w:szCs w:val="24"/>
        </w:rPr>
        <w:t>“</w:t>
      </w:r>
      <w:r w:rsidRPr="006E4B42">
        <w:rPr>
          <w:rFonts w:ascii="Kanit" w:hAnsi="Kanit" w:cs="Kanit"/>
          <w:szCs w:val="24"/>
        </w:rPr>
        <w:t>Sea Organ</w:t>
      </w:r>
      <w:r w:rsidR="006E4B42" w:rsidRPr="006E4B42">
        <w:rPr>
          <w:rFonts w:ascii="Kanit" w:hAnsi="Kanit" w:cs="Kanit"/>
          <w:szCs w:val="24"/>
        </w:rPr>
        <w:t>”</w:t>
      </w:r>
      <w:r w:rsidRPr="006E4B42">
        <w:rPr>
          <w:rFonts w:ascii="Kanit" w:hAnsi="Kanit" w:cs="Kanit"/>
          <w:szCs w:val="24"/>
        </w:rPr>
        <w:t xml:space="preserve"> </w:t>
      </w:r>
      <w:r w:rsidRPr="0034719B">
        <w:rPr>
          <w:rFonts w:ascii="Kanit" w:hAnsi="Kanit" w:cs="Kanit"/>
          <w:szCs w:val="24"/>
          <w:cs/>
        </w:rPr>
        <w:t>ผลงานออกแบบของสถาปนิก</w:t>
      </w:r>
      <w:r w:rsidRPr="0034719B">
        <w:rPr>
          <w:rFonts w:ascii="Kanit" w:hAnsi="Kanit" w:cs="Kanit"/>
          <w:szCs w:val="24"/>
        </w:rPr>
        <w:t xml:space="preserve"> </w:t>
      </w:r>
      <w:r w:rsidRPr="006E4B42">
        <w:rPr>
          <w:rFonts w:ascii="Kanit" w:hAnsi="Kanit" w:cs="Kanit"/>
          <w:szCs w:val="24"/>
        </w:rPr>
        <w:t xml:space="preserve">Nikola Bašić </w:t>
      </w:r>
      <w:r w:rsidRPr="0034719B">
        <w:rPr>
          <w:rFonts w:ascii="Kanit" w:hAnsi="Kanit" w:cs="Kanit"/>
          <w:szCs w:val="24"/>
          <w:cs/>
        </w:rPr>
        <w:t xml:space="preserve">เจ้าของรางวัลการออกแบบจากเมืองบาร์เซโลนา ปี ค.ศ. </w:t>
      </w:r>
      <w:r w:rsidRPr="0034719B">
        <w:rPr>
          <w:rFonts w:ascii="Kanit" w:hAnsi="Kanit" w:cs="Kanit"/>
          <w:szCs w:val="24"/>
        </w:rPr>
        <w:t xml:space="preserve">2005 </w:t>
      </w:r>
      <w:r w:rsidRPr="0034719B">
        <w:rPr>
          <w:rFonts w:ascii="Kanit" w:hAnsi="Kanit" w:cs="Kanit"/>
          <w:szCs w:val="24"/>
          <w:cs/>
        </w:rPr>
        <w:t>โดยใช้ท่อฝังตามแนวชายฝั่งทะเล อาศัยแรงคลื่นดันอากาศผ่านท่อที่มีลิ้นเสียงต่างกัน เกิดเป็นท่วงทำนองดนตรีจากธรรมชาติที่น่าอัศจรรย์</w:t>
      </w:r>
    </w:p>
    <w:p w14:paraId="2595CF3E" w14:textId="7F74015E" w:rsidR="006E4B42" w:rsidRPr="0034719B" w:rsidRDefault="006E4B42" w:rsidP="006E4B42">
      <w:pPr>
        <w:ind w:left="851"/>
        <w:jc w:val="thaiDistribute"/>
        <w:rPr>
          <w:rFonts w:ascii="Kanit" w:hAnsi="Kanit" w:cs="Kanit"/>
          <w:szCs w:val="24"/>
        </w:rPr>
      </w:pPr>
    </w:p>
    <w:p w14:paraId="73F09C65" w14:textId="309C4600" w:rsidR="0034719B" w:rsidRDefault="006E4B42" w:rsidP="006E4B42">
      <w:pPr>
        <w:ind w:left="851" w:hanging="851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ab/>
      </w:r>
      <w:r w:rsidRPr="006E4B42">
        <w:rPr>
          <w:rFonts w:ascii="Kanit" w:hAnsi="Kanit" w:cs="Kanit"/>
          <w:szCs w:val="24"/>
          <w:cs/>
        </w:rPr>
        <w:t>จากนั้นนำท่านเดินทางสู่</w:t>
      </w:r>
      <w:r w:rsidRPr="006E4B42">
        <w:rPr>
          <w:rFonts w:ascii="Kanit" w:hAnsi="Kanit" w:cs="Kanit"/>
          <w:szCs w:val="24"/>
        </w:rPr>
        <w:t xml:space="preserve"> </w:t>
      </w:r>
      <w:r w:rsidRPr="006E4B42">
        <w:rPr>
          <w:rFonts w:ascii="Kanit" w:hAnsi="Kanit" w:cs="Kanit"/>
          <w:b/>
          <w:bCs/>
          <w:szCs w:val="24"/>
          <w:cs/>
        </w:rPr>
        <w:t>อุทยานแห่งชาติพลิทวิทเซ่</w:t>
      </w:r>
      <w:r w:rsidRPr="006E4B42">
        <w:rPr>
          <w:rFonts w:ascii="Kanit" w:hAnsi="Kanit" w:cs="Kanit"/>
          <w:szCs w:val="24"/>
          <w:cs/>
        </w:rPr>
        <w:t xml:space="preserve"> </w:t>
      </w:r>
      <w:r w:rsidRPr="006E4B42">
        <w:rPr>
          <w:rFonts w:ascii="Kanit" w:hAnsi="Kanit" w:cs="Kanit"/>
          <w:szCs w:val="24"/>
        </w:rPr>
        <w:t>“Plitvice National Park”</w:t>
      </w:r>
      <w:r>
        <w:rPr>
          <w:rFonts w:ascii="Kanit" w:hAnsi="Kanit" w:cs="Kanit"/>
          <w:szCs w:val="24"/>
        </w:rPr>
        <w:t xml:space="preserve"> </w:t>
      </w:r>
      <w:r w:rsidRPr="006E4B42">
        <w:rPr>
          <w:rFonts w:ascii="Kanit" w:hAnsi="Kanit" w:cs="Kanit"/>
          <w:szCs w:val="24"/>
          <w:cs/>
        </w:rPr>
        <w:t xml:space="preserve">ระยะทางประมาณ </w:t>
      </w:r>
      <w:r w:rsidRPr="006E4B42">
        <w:rPr>
          <w:rFonts w:ascii="Kanit" w:hAnsi="Kanit" w:cs="Kanit"/>
          <w:szCs w:val="24"/>
        </w:rPr>
        <w:t xml:space="preserve">130 </w:t>
      </w:r>
      <w:r w:rsidRPr="006E4B42">
        <w:rPr>
          <w:rFonts w:ascii="Kanit" w:hAnsi="Kanit" w:cs="Kanit"/>
          <w:szCs w:val="24"/>
          <w:cs/>
        </w:rPr>
        <w:t xml:space="preserve">กิโลเมตร ใช้เวลาเดินทางราว </w:t>
      </w:r>
      <w:r w:rsidRPr="006E4B42">
        <w:rPr>
          <w:rFonts w:ascii="Kanit" w:hAnsi="Kanit" w:cs="Kanit"/>
          <w:szCs w:val="24"/>
        </w:rPr>
        <w:t xml:space="preserve">1 </w:t>
      </w:r>
      <w:r w:rsidRPr="006E4B42">
        <w:rPr>
          <w:rFonts w:ascii="Kanit" w:hAnsi="Kanit" w:cs="Kanit"/>
          <w:szCs w:val="24"/>
          <w:cs/>
        </w:rPr>
        <w:t xml:space="preserve">ชั่วโมง </w:t>
      </w:r>
      <w:r w:rsidRPr="006E4B42">
        <w:rPr>
          <w:rFonts w:ascii="Kanit" w:hAnsi="Kanit" w:cs="Kanit"/>
          <w:szCs w:val="24"/>
        </w:rPr>
        <w:t xml:space="preserve">30 </w:t>
      </w:r>
      <w:r w:rsidRPr="006E4B42">
        <w:rPr>
          <w:rFonts w:ascii="Kanit" w:hAnsi="Kanit" w:cs="Kanit"/>
          <w:szCs w:val="24"/>
          <w:cs/>
        </w:rPr>
        <w:t xml:space="preserve">นาที หนึ่งในอุทยานแห่งชาติที่งดงามที่สุดของยุโรป และเป็นอุทยานแห่งชาติที่ใหญ่ที่สุดของประเทศโครเอเชีย จากทั้งหมด </w:t>
      </w:r>
      <w:r w:rsidRPr="006E4B42">
        <w:rPr>
          <w:rFonts w:ascii="Kanit" w:hAnsi="Kanit" w:cs="Kanit"/>
          <w:szCs w:val="24"/>
        </w:rPr>
        <w:t xml:space="preserve">8 </w:t>
      </w:r>
      <w:r w:rsidRPr="006E4B42">
        <w:rPr>
          <w:rFonts w:ascii="Kanit" w:hAnsi="Kanit" w:cs="Kanit"/>
          <w:szCs w:val="24"/>
          <w:cs/>
        </w:rPr>
        <w:t xml:space="preserve">แห่ง ได้รับการประกาศเป็นอุทยานแห่งชาติในปี ค.ศ. </w:t>
      </w:r>
      <w:r w:rsidRPr="006E4B42">
        <w:rPr>
          <w:rFonts w:ascii="Kanit" w:hAnsi="Kanit" w:cs="Kanit"/>
          <w:szCs w:val="24"/>
        </w:rPr>
        <w:t xml:space="preserve">1949 </w:t>
      </w:r>
      <w:r w:rsidRPr="006E4B42">
        <w:rPr>
          <w:rFonts w:ascii="Kanit" w:hAnsi="Kanit" w:cs="Kanit"/>
          <w:szCs w:val="24"/>
          <w:cs/>
        </w:rPr>
        <w:t>และขึ้นทะเบียนเป็นมรดกโลกโดยองค์การยูเนสโก (</w:t>
      </w:r>
      <w:r w:rsidRPr="006E4B42">
        <w:rPr>
          <w:rFonts w:ascii="Kanit" w:hAnsi="Kanit" w:cs="Kanit"/>
          <w:szCs w:val="24"/>
        </w:rPr>
        <w:t xml:space="preserve">UNESCO) </w:t>
      </w:r>
      <w:r w:rsidRPr="006E4B42">
        <w:rPr>
          <w:rFonts w:ascii="Kanit" w:hAnsi="Kanit" w:cs="Kanit"/>
          <w:szCs w:val="24"/>
          <w:cs/>
        </w:rPr>
        <w:t xml:space="preserve">ในปี ค.ศ. </w:t>
      </w:r>
      <w:r w:rsidRPr="006E4B42">
        <w:rPr>
          <w:rFonts w:ascii="Kanit" w:hAnsi="Kanit" w:cs="Kanit"/>
          <w:szCs w:val="24"/>
        </w:rPr>
        <w:t>1979</w:t>
      </w:r>
    </w:p>
    <w:p w14:paraId="312DD17E" w14:textId="7E3E3C6A" w:rsidR="0034719B" w:rsidRDefault="0034719B" w:rsidP="006E4B42">
      <w:pPr>
        <w:ind w:left="851" w:hanging="851"/>
        <w:jc w:val="thaiDistribute"/>
        <w:rPr>
          <w:rFonts w:ascii="Kanit" w:hAnsi="Kanit" w:cs="Kanit"/>
          <w:szCs w:val="24"/>
        </w:rPr>
      </w:pPr>
    </w:p>
    <w:p w14:paraId="0731CEF5" w14:textId="3A9F685E" w:rsidR="006E4B42" w:rsidRPr="004509A8" w:rsidRDefault="006E4B42" w:rsidP="006E4B42">
      <w:pPr>
        <w:ind w:left="851" w:hanging="851"/>
        <w:jc w:val="thaiDistribute"/>
        <w:rPr>
          <w:rFonts w:ascii="Kanit" w:hAnsi="Kanit" w:cs="Kanit"/>
          <w:szCs w:val="24"/>
          <w:lang w:val="en"/>
        </w:rPr>
      </w:pPr>
      <w:r w:rsidRPr="004509A8">
        <w:rPr>
          <w:rFonts w:ascii="Kanit" w:hAnsi="Kanit" w:cs="Kanit"/>
          <w:b/>
          <w:bCs/>
          <w:szCs w:val="24"/>
          <w:cs/>
        </w:rPr>
        <w:t>เที่ยง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4509A8">
        <w:rPr>
          <w:rFonts w:ascii="Kanit" w:hAnsi="Kanit" w:cs="Kanit"/>
          <w:b/>
          <w:bCs/>
          <w:szCs w:val="24"/>
          <w:lang w:val="en"/>
        </w:rPr>
        <w:tab/>
      </w:r>
      <w:r w:rsidRPr="004509A8">
        <w:rPr>
          <w:rFonts w:ascii="Segoe UI Symbol" w:hAnsi="Segoe UI Symbol" w:cs="Segoe UI Symbol"/>
          <w:b/>
          <w:bCs/>
          <w:szCs w:val="24"/>
          <w:lang w:val="en"/>
        </w:rPr>
        <w:t>🍽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4509A8">
        <w:rPr>
          <w:rFonts w:ascii="Kanit" w:hAnsi="Kanit" w:cs="Kanit"/>
          <w:b/>
          <w:bCs/>
          <w:szCs w:val="24"/>
          <w:cs/>
        </w:rPr>
        <w:t>บริการอาหาร ณ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4509A8">
        <w:rPr>
          <w:rFonts w:ascii="Kanit" w:hAnsi="Kanit" w:cs="Kanit"/>
          <w:b/>
          <w:bCs/>
          <w:szCs w:val="24"/>
          <w:cs/>
        </w:rPr>
        <w:t>ภัตตาคารท้องถิ่น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</w:p>
    <w:p w14:paraId="5CFF79E0" w14:textId="6F9C0275" w:rsidR="006E4B42" w:rsidRPr="006E4B42" w:rsidRDefault="0089026C" w:rsidP="0089026C">
      <w:pPr>
        <w:ind w:left="851" w:hanging="851"/>
        <w:jc w:val="thaiDistribute"/>
        <w:rPr>
          <w:rFonts w:ascii="Kanit" w:hAnsi="Kanit" w:cs="Kanit"/>
          <w:szCs w:val="24"/>
        </w:rPr>
      </w:pPr>
      <w:r w:rsidRPr="0070396F">
        <w:rPr>
          <w:rFonts w:ascii="Kanit" w:hAnsi="Kanit" w:cs="Kanit"/>
          <w:noProof/>
          <w:szCs w:val="24"/>
          <w:cs/>
          <w:lang w:val="en"/>
        </w:rPr>
        <w:drawing>
          <wp:anchor distT="0" distB="0" distL="114300" distR="114300" simplePos="0" relativeHeight="251678720" behindDoc="0" locked="0" layoutInCell="1" allowOverlap="1" wp14:anchorId="715A472A" wp14:editId="4AD70688">
            <wp:simplePos x="0" y="0"/>
            <wp:positionH relativeFrom="column">
              <wp:posOffset>-330835</wp:posOffset>
            </wp:positionH>
            <wp:positionV relativeFrom="paragraph">
              <wp:posOffset>1400217</wp:posOffset>
            </wp:positionV>
            <wp:extent cx="7531100" cy="2419350"/>
            <wp:effectExtent l="0" t="0" r="0" b="0"/>
            <wp:wrapTopAndBottom/>
            <wp:docPr id="84660948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6609487" name="Picture 1"/>
                    <pic:cNvPicPr/>
                  </pic:nvPicPr>
                  <pic:blipFill>
                    <a:blip r:embed="rId2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31100" cy="2419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E4B42">
        <w:rPr>
          <w:rFonts w:ascii="Kanit" w:hAnsi="Kanit" w:cs="Kanit"/>
          <w:szCs w:val="24"/>
          <w:cs/>
          <w:lang w:val="en"/>
        </w:rPr>
        <w:tab/>
      </w:r>
      <w:r w:rsidR="006E4B42" w:rsidRPr="006E4B42">
        <w:rPr>
          <w:rFonts w:ascii="Kanit" w:hAnsi="Kanit" w:cs="Kanit"/>
          <w:szCs w:val="24"/>
          <w:cs/>
          <w:lang w:val="en"/>
        </w:rPr>
        <w:t>ช่วงบ่ายนำท่านเดินเท้าเข้าชมภายใน</w:t>
      </w:r>
      <w:r w:rsidR="006E4B42" w:rsidRPr="006E4B42">
        <w:rPr>
          <w:rFonts w:ascii="Kanit" w:hAnsi="Kanit" w:cs="Kanit"/>
          <w:szCs w:val="24"/>
        </w:rPr>
        <w:t xml:space="preserve"> </w:t>
      </w:r>
      <w:r w:rsidR="006E4B42" w:rsidRPr="006E4B42">
        <w:rPr>
          <w:rFonts w:ascii="Kanit" w:hAnsi="Kanit" w:cs="Kanit"/>
          <w:b/>
          <w:bCs/>
          <w:szCs w:val="24"/>
          <w:cs/>
          <w:lang w:val="en"/>
        </w:rPr>
        <w:t xml:space="preserve">อุทยานแห่งชาติพลิทวิทเซ่ </w:t>
      </w:r>
      <w:r w:rsidR="006E4B42" w:rsidRPr="006E4B42">
        <w:rPr>
          <w:rFonts w:ascii="Kanit" w:hAnsi="Kanit" w:cs="Kanit"/>
          <w:szCs w:val="24"/>
          <w:cs/>
          <w:lang w:val="en"/>
        </w:rPr>
        <w:t xml:space="preserve">บนพื้นที่กว่า </w:t>
      </w:r>
      <w:r w:rsidR="006E4B42" w:rsidRPr="006E4B42">
        <w:rPr>
          <w:rFonts w:ascii="Kanit" w:hAnsi="Kanit" w:cs="Kanit"/>
          <w:szCs w:val="24"/>
        </w:rPr>
        <w:t xml:space="preserve">300 </w:t>
      </w:r>
      <w:r w:rsidR="006E4B42" w:rsidRPr="006E4B42">
        <w:rPr>
          <w:rFonts w:ascii="Kanit" w:hAnsi="Kanit" w:cs="Kanit"/>
          <w:szCs w:val="24"/>
          <w:cs/>
          <w:lang w:val="en"/>
        </w:rPr>
        <w:t>ตารางกิโลเมตร อุทยานชื่อดังระดับโลกด้านความงดงามของธรรมชาติ</w:t>
      </w:r>
      <w:r w:rsidR="006E4B42">
        <w:rPr>
          <w:rFonts w:ascii="Kanit" w:hAnsi="Kanit" w:cs="Kanit" w:hint="cs"/>
          <w:szCs w:val="24"/>
          <w:cs/>
          <w:lang w:val="en"/>
        </w:rPr>
        <w:t xml:space="preserve"> </w:t>
      </w:r>
      <w:r w:rsidR="006E4B42" w:rsidRPr="006E4B42">
        <w:rPr>
          <w:rFonts w:ascii="Kanit" w:hAnsi="Kanit" w:cs="Kanit"/>
          <w:szCs w:val="24"/>
          <w:cs/>
          <w:lang w:val="en"/>
        </w:rPr>
        <w:t>และความหลากหลายทางชีวภาพ ทั้งพืชและสัตว์</w:t>
      </w:r>
      <w:r>
        <w:rPr>
          <w:rFonts w:ascii="Kanit" w:hAnsi="Kanit" w:cs="Kanit" w:hint="cs"/>
          <w:szCs w:val="24"/>
          <w:cs/>
          <w:lang w:val="en"/>
        </w:rPr>
        <w:t xml:space="preserve"> </w:t>
      </w:r>
      <w:r w:rsidR="006E4B42" w:rsidRPr="006E4B42">
        <w:rPr>
          <w:rFonts w:ascii="Kanit" w:hAnsi="Kanit" w:cs="Kanit"/>
          <w:szCs w:val="24"/>
          <w:cs/>
          <w:lang w:val="en"/>
        </w:rPr>
        <w:t xml:space="preserve">ภายในประกอบด้วยทะเลสาบรวม </w:t>
      </w:r>
      <w:r w:rsidR="006E4B42" w:rsidRPr="006E4B42">
        <w:rPr>
          <w:rFonts w:ascii="Kanit" w:hAnsi="Kanit" w:cs="Kanit"/>
          <w:szCs w:val="24"/>
        </w:rPr>
        <w:t xml:space="preserve">16 </w:t>
      </w:r>
      <w:r w:rsidR="006E4B42" w:rsidRPr="006E4B42">
        <w:rPr>
          <w:rFonts w:ascii="Kanit" w:hAnsi="Kanit" w:cs="Kanit"/>
          <w:szCs w:val="24"/>
          <w:cs/>
          <w:lang w:val="en"/>
        </w:rPr>
        <w:t xml:space="preserve">แห่ง แบ่งออกเป็น </w:t>
      </w:r>
      <w:r w:rsidR="006E4B42" w:rsidRPr="006E4B42">
        <w:rPr>
          <w:rFonts w:ascii="Kanit" w:hAnsi="Kanit" w:cs="Kanit"/>
          <w:szCs w:val="24"/>
        </w:rPr>
        <w:t xml:space="preserve">2 </w:t>
      </w:r>
      <w:r w:rsidR="006E4B42" w:rsidRPr="006E4B42">
        <w:rPr>
          <w:rFonts w:ascii="Kanit" w:hAnsi="Kanit" w:cs="Kanit"/>
          <w:szCs w:val="24"/>
          <w:cs/>
          <w:lang w:val="en"/>
        </w:rPr>
        <w:t>กลุ่มใหญ่ คือชั้นบน</w:t>
      </w:r>
      <w:r w:rsidR="006E4B42">
        <w:rPr>
          <w:rFonts w:ascii="Kanit" w:hAnsi="Kanit" w:cs="Kanit" w:hint="cs"/>
          <w:szCs w:val="24"/>
          <w:cs/>
          <w:lang w:val="en"/>
        </w:rPr>
        <w:t xml:space="preserve"> </w:t>
      </w:r>
      <w:r w:rsidR="006E4B42" w:rsidRPr="006E4B42">
        <w:rPr>
          <w:rFonts w:ascii="Kanit" w:hAnsi="Kanit" w:cs="Kanit"/>
          <w:szCs w:val="24"/>
          <w:cs/>
          <w:lang w:val="en"/>
        </w:rPr>
        <w:t>และชั้นล่าง โดยมี</w:t>
      </w:r>
      <w:r w:rsidR="006E4B42" w:rsidRPr="006E4B42">
        <w:rPr>
          <w:rFonts w:ascii="Kanit" w:hAnsi="Kanit" w:cs="Kanit"/>
          <w:szCs w:val="24"/>
        </w:rPr>
        <w:t xml:space="preserve"> </w:t>
      </w:r>
      <w:r w:rsidR="006E4B42" w:rsidRPr="006E4B42">
        <w:rPr>
          <w:rFonts w:ascii="Kanit" w:hAnsi="Kanit" w:cs="Kanit"/>
          <w:b/>
          <w:bCs/>
          <w:szCs w:val="24"/>
          <w:cs/>
          <w:lang w:val="en"/>
        </w:rPr>
        <w:t xml:space="preserve">น้ำตกพลิทวิทเซ่ </w:t>
      </w:r>
      <w:r w:rsidR="006E4B42" w:rsidRPr="006E4B42">
        <w:rPr>
          <w:rFonts w:ascii="Kanit" w:hAnsi="Kanit" w:cs="Kanit"/>
          <w:szCs w:val="24"/>
        </w:rPr>
        <w:t xml:space="preserve">“Plitvice Falls” </w:t>
      </w:r>
      <w:r w:rsidR="006E4B42" w:rsidRPr="006E4B42">
        <w:rPr>
          <w:rFonts w:ascii="Kanit" w:hAnsi="Kanit" w:cs="Kanit"/>
          <w:szCs w:val="24"/>
          <w:cs/>
          <w:lang w:val="en"/>
        </w:rPr>
        <w:t xml:space="preserve">เป็นจุดแบ่ง อีกทั้งยังอุดมด้วยพรรณไม้กว่า </w:t>
      </w:r>
      <w:r w:rsidR="006E4B42" w:rsidRPr="006E4B42">
        <w:rPr>
          <w:rFonts w:ascii="Kanit" w:hAnsi="Kanit" w:cs="Kanit"/>
          <w:szCs w:val="24"/>
        </w:rPr>
        <w:t xml:space="preserve">1,266 </w:t>
      </w:r>
      <w:r w:rsidR="006E4B42" w:rsidRPr="006E4B42">
        <w:rPr>
          <w:rFonts w:ascii="Kanit" w:hAnsi="Kanit" w:cs="Kanit"/>
          <w:szCs w:val="24"/>
          <w:cs/>
          <w:lang w:val="en"/>
        </w:rPr>
        <w:t>ชนิด และเป็นถิ่นอาศัยของสัตว์นานาชนิด ให้ท่านเพลิดเพลินกับการเดินชมทะเลสาบสีมรกตและสายน้ำตกที่ไหลลดหลั่นลงสู่ผืนน้ำใสราวกระจก แวดล้อมด้วยหุบเขาและป่าไม้ใหญ่ร่มรื่น</w:t>
      </w:r>
    </w:p>
    <w:p w14:paraId="2E60F1D5" w14:textId="5B237879" w:rsidR="0089026C" w:rsidRDefault="0089026C" w:rsidP="006E0D29">
      <w:pPr>
        <w:ind w:left="851"/>
        <w:jc w:val="thaiDistribute"/>
        <w:rPr>
          <w:rFonts w:ascii="Kanit" w:hAnsi="Kanit" w:cs="Kanit"/>
          <w:szCs w:val="24"/>
          <w:lang w:val="en"/>
        </w:rPr>
      </w:pPr>
      <w:r w:rsidRPr="00354620">
        <w:rPr>
          <w:rFonts w:ascii="Kanit" w:hAnsi="Kanit" w:cs="Kanit"/>
          <w:noProof/>
          <w:szCs w:val="24"/>
          <w:cs/>
          <w:lang w:val="en"/>
        </w:rPr>
        <w:drawing>
          <wp:anchor distT="0" distB="0" distL="114300" distR="114300" simplePos="0" relativeHeight="251679744" behindDoc="0" locked="0" layoutInCell="1" allowOverlap="1" wp14:anchorId="691891E7" wp14:editId="2D15A87C">
            <wp:simplePos x="0" y="0"/>
            <wp:positionH relativeFrom="column">
              <wp:posOffset>-360045</wp:posOffset>
            </wp:positionH>
            <wp:positionV relativeFrom="paragraph">
              <wp:posOffset>-63</wp:posOffset>
            </wp:positionV>
            <wp:extent cx="7569200" cy="2184400"/>
            <wp:effectExtent l="0" t="0" r="0" b="6350"/>
            <wp:wrapTopAndBottom/>
            <wp:docPr id="7182413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18241334" name=""/>
                    <pic:cNvPicPr/>
                  </pic:nvPicPr>
                  <pic:blipFill rotWithShape="1">
                    <a:blip r:embed="rId3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9200" cy="218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20F7CC0" w14:textId="5465A979" w:rsidR="006E4B42" w:rsidRDefault="006E4B42" w:rsidP="006E0D29">
      <w:pPr>
        <w:ind w:left="851"/>
        <w:jc w:val="thaiDistribute"/>
        <w:rPr>
          <w:rFonts w:ascii="Kanit" w:hAnsi="Kanit" w:cs="Kanit"/>
          <w:szCs w:val="24"/>
        </w:rPr>
      </w:pPr>
      <w:r w:rsidRPr="006E4B42">
        <w:rPr>
          <w:rFonts w:ascii="Kanit" w:hAnsi="Kanit" w:cs="Kanit"/>
          <w:szCs w:val="24"/>
          <w:cs/>
          <w:lang w:val="en"/>
        </w:rPr>
        <w:t>นำท่านล่องเรือในทะเลสาบ</w:t>
      </w:r>
      <w:r w:rsidRPr="006E4B42">
        <w:rPr>
          <w:rFonts w:ascii="Kanit" w:hAnsi="Kanit" w:cs="Kanit"/>
          <w:szCs w:val="24"/>
        </w:rPr>
        <w:t xml:space="preserve"> </w:t>
      </w:r>
      <w:r w:rsidRPr="006E4B42">
        <w:rPr>
          <w:rFonts w:ascii="Kanit" w:hAnsi="Kanit" w:cs="Kanit"/>
          <w:b/>
          <w:bCs/>
          <w:szCs w:val="24"/>
          <w:cs/>
          <w:lang w:val="en"/>
        </w:rPr>
        <w:t>เยเซโร คอซยัค</w:t>
      </w:r>
      <w:r w:rsidRPr="0070396F">
        <w:rPr>
          <w:rFonts w:ascii="Kanit" w:hAnsi="Kanit" w:cs="Kanit"/>
          <w:szCs w:val="24"/>
          <w:cs/>
          <w:lang w:val="en"/>
        </w:rPr>
        <w:t xml:space="preserve"> </w:t>
      </w:r>
      <w:r w:rsidR="0070396F" w:rsidRPr="0070396F">
        <w:rPr>
          <w:rFonts w:ascii="Kanit" w:hAnsi="Kanit" w:cs="Kanit"/>
          <w:szCs w:val="24"/>
        </w:rPr>
        <w:t>“</w:t>
      </w:r>
      <w:r w:rsidRPr="0070396F">
        <w:rPr>
          <w:rFonts w:ascii="Kanit" w:hAnsi="Kanit" w:cs="Kanit"/>
          <w:szCs w:val="24"/>
        </w:rPr>
        <w:t xml:space="preserve">Jezero </w:t>
      </w:r>
      <w:proofErr w:type="spellStart"/>
      <w:r w:rsidRPr="0070396F">
        <w:rPr>
          <w:rFonts w:ascii="Kanit" w:hAnsi="Kanit" w:cs="Kanit"/>
          <w:szCs w:val="24"/>
        </w:rPr>
        <w:t>Kozjak</w:t>
      </w:r>
      <w:proofErr w:type="spellEnd"/>
      <w:r w:rsidR="0070396F" w:rsidRPr="0070396F">
        <w:rPr>
          <w:rFonts w:ascii="Kanit" w:hAnsi="Kanit" w:cs="Kanit"/>
          <w:szCs w:val="24"/>
        </w:rPr>
        <w:t>”</w:t>
      </w:r>
      <w:r w:rsidRPr="006E4B42">
        <w:rPr>
          <w:rFonts w:ascii="Kanit" w:hAnsi="Kanit" w:cs="Kanit"/>
          <w:szCs w:val="24"/>
        </w:rPr>
        <w:t xml:space="preserve"> </w:t>
      </w:r>
      <w:r w:rsidRPr="006E4B42">
        <w:rPr>
          <w:rFonts w:ascii="Kanit" w:hAnsi="Kanit" w:cs="Kanit"/>
          <w:szCs w:val="24"/>
          <w:cs/>
          <w:lang w:val="en"/>
        </w:rPr>
        <w:t xml:space="preserve">ซึ่งเป็นทะเลสาบที่ใหญ่ที่สุดในอุทยาน และเป็นจุดเชื่อมระหว่างอุทยานตอนบนและตอนล่าง จากนั้นเดินชมทะเลสาบต่างๆ ตามทางเดินสะพานไม้ที่เชื่อมต่อทั้ง </w:t>
      </w:r>
      <w:r w:rsidRPr="006E4B42">
        <w:rPr>
          <w:rFonts w:ascii="Kanit" w:hAnsi="Kanit" w:cs="Kanit"/>
          <w:szCs w:val="24"/>
        </w:rPr>
        <w:t xml:space="preserve">16 </w:t>
      </w:r>
      <w:r w:rsidRPr="006E4B42">
        <w:rPr>
          <w:rFonts w:ascii="Kanit" w:hAnsi="Kanit" w:cs="Kanit"/>
          <w:szCs w:val="24"/>
          <w:cs/>
          <w:lang w:val="en"/>
        </w:rPr>
        <w:t xml:space="preserve">แห่ง พร้อมชมถ้ำธรรมชาติกว่า </w:t>
      </w:r>
      <w:r w:rsidRPr="006E4B42">
        <w:rPr>
          <w:rFonts w:ascii="Kanit" w:hAnsi="Kanit" w:cs="Kanit"/>
          <w:szCs w:val="24"/>
        </w:rPr>
        <w:t xml:space="preserve">20 </w:t>
      </w:r>
      <w:r w:rsidRPr="006E4B42">
        <w:rPr>
          <w:rFonts w:ascii="Kanit" w:hAnsi="Kanit" w:cs="Kanit"/>
          <w:szCs w:val="24"/>
          <w:cs/>
          <w:lang w:val="en"/>
        </w:rPr>
        <w:t>แห่ง และ</w:t>
      </w:r>
      <w:r w:rsidRPr="006E4B42">
        <w:rPr>
          <w:rFonts w:ascii="Kanit" w:hAnsi="Kanit" w:cs="Kanit"/>
          <w:szCs w:val="24"/>
        </w:rPr>
        <w:t xml:space="preserve"> </w:t>
      </w:r>
      <w:r w:rsidRPr="006E4B42">
        <w:rPr>
          <w:rFonts w:ascii="Kanit" w:hAnsi="Kanit" w:cs="Kanit"/>
          <w:b/>
          <w:bCs/>
          <w:szCs w:val="24"/>
          <w:cs/>
          <w:lang w:val="en"/>
        </w:rPr>
        <w:t xml:space="preserve">น้ำตกเวลิกิ สลาป </w:t>
      </w:r>
      <w:r w:rsidR="0070396F" w:rsidRPr="0070396F">
        <w:rPr>
          <w:rFonts w:ascii="Kanit" w:hAnsi="Kanit" w:cs="Kanit"/>
          <w:szCs w:val="24"/>
        </w:rPr>
        <w:t>“</w:t>
      </w:r>
      <w:proofErr w:type="spellStart"/>
      <w:r w:rsidRPr="0070396F">
        <w:rPr>
          <w:rFonts w:ascii="Kanit" w:hAnsi="Kanit" w:cs="Kanit"/>
          <w:szCs w:val="24"/>
        </w:rPr>
        <w:t>Veliki</w:t>
      </w:r>
      <w:proofErr w:type="spellEnd"/>
      <w:r w:rsidRPr="0070396F">
        <w:rPr>
          <w:rFonts w:ascii="Kanit" w:hAnsi="Kanit" w:cs="Kanit"/>
          <w:szCs w:val="24"/>
        </w:rPr>
        <w:t xml:space="preserve"> Slap</w:t>
      </w:r>
      <w:r w:rsidR="0070396F" w:rsidRPr="0070396F">
        <w:rPr>
          <w:rFonts w:ascii="Kanit" w:hAnsi="Kanit" w:cs="Kanit"/>
          <w:szCs w:val="24"/>
        </w:rPr>
        <w:t>”</w:t>
      </w:r>
      <w:r w:rsidRPr="006E4B42">
        <w:rPr>
          <w:rFonts w:ascii="Kanit" w:hAnsi="Kanit" w:cs="Kanit"/>
          <w:szCs w:val="24"/>
        </w:rPr>
        <w:t xml:space="preserve"> </w:t>
      </w:r>
      <w:r w:rsidRPr="006E4B42">
        <w:rPr>
          <w:rFonts w:ascii="Kanit" w:hAnsi="Kanit" w:cs="Kanit"/>
          <w:szCs w:val="24"/>
          <w:cs/>
          <w:lang w:val="en"/>
        </w:rPr>
        <w:t xml:space="preserve">น้ำตกที่สูงที่สุดในอุทยาน สูงถึง </w:t>
      </w:r>
      <w:r w:rsidRPr="006E4B42">
        <w:rPr>
          <w:rFonts w:ascii="Kanit" w:hAnsi="Kanit" w:cs="Kanit"/>
          <w:szCs w:val="24"/>
        </w:rPr>
        <w:t xml:space="preserve">70 </w:t>
      </w:r>
      <w:r w:rsidRPr="006E4B42">
        <w:rPr>
          <w:rFonts w:ascii="Kanit" w:hAnsi="Kanit" w:cs="Kanit"/>
          <w:szCs w:val="24"/>
          <w:cs/>
          <w:lang w:val="en"/>
        </w:rPr>
        <w:t xml:space="preserve">เมตร จากนั้นให้ท่านอิสระซึมซับบรรยากาศธรรมชาติอันบริสุทธิ์ </w:t>
      </w:r>
      <w:r w:rsidR="0070396F">
        <w:rPr>
          <w:rFonts w:ascii="Kanit" w:hAnsi="Kanit" w:cs="Kanit" w:hint="cs"/>
          <w:szCs w:val="24"/>
          <w:cs/>
          <w:lang w:val="en"/>
        </w:rPr>
        <w:t xml:space="preserve"> กระทั่งถึงเวลาอันสมควรนำท่านเดินทางเข้าสู่ที่พัก</w:t>
      </w:r>
      <w:r w:rsidR="00354620">
        <w:rPr>
          <w:rFonts w:ascii="Kanit" w:hAnsi="Kanit" w:cs="Kanit" w:hint="cs"/>
          <w:szCs w:val="24"/>
          <w:cs/>
          <w:lang w:val="en"/>
        </w:rPr>
        <w:t xml:space="preserve">ที่เมืองยัสเตรบาร์สโก </w:t>
      </w:r>
    </w:p>
    <w:p w14:paraId="3460116B" w14:textId="53320A9B" w:rsidR="006E0D29" w:rsidRPr="006E0D29" w:rsidRDefault="006E0D29" w:rsidP="006E0D29">
      <w:pPr>
        <w:ind w:left="851"/>
        <w:jc w:val="thaiDistribute"/>
        <w:rPr>
          <w:rFonts w:ascii="Kanit" w:hAnsi="Kanit" w:cs="Kanit"/>
          <w:szCs w:val="24"/>
        </w:rPr>
      </w:pPr>
    </w:p>
    <w:p w14:paraId="279A3FE1" w14:textId="6CF16655" w:rsidR="0070396F" w:rsidRPr="004509A8" w:rsidRDefault="0070396F" w:rsidP="0070396F">
      <w:pPr>
        <w:ind w:left="851" w:hanging="851"/>
        <w:jc w:val="thaiDistribute"/>
        <w:rPr>
          <w:rFonts w:ascii="Kanit" w:hAnsi="Kanit" w:cs="Kanit"/>
          <w:szCs w:val="24"/>
          <w:lang w:val="en"/>
        </w:rPr>
      </w:pPr>
      <w:r>
        <w:rPr>
          <w:rFonts w:ascii="Kanit" w:hAnsi="Kanit" w:cs="Kanit" w:hint="cs"/>
          <w:b/>
          <w:bCs/>
          <w:szCs w:val="24"/>
          <w:cs/>
        </w:rPr>
        <w:t>ค่ำ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4509A8">
        <w:rPr>
          <w:rFonts w:ascii="Kanit" w:hAnsi="Kanit" w:cs="Kanit"/>
          <w:b/>
          <w:bCs/>
          <w:szCs w:val="24"/>
          <w:lang w:val="en"/>
        </w:rPr>
        <w:tab/>
      </w:r>
      <w:r w:rsidRPr="004509A8">
        <w:rPr>
          <w:rFonts w:ascii="Segoe UI Symbol" w:hAnsi="Segoe UI Symbol" w:cs="Segoe UI Symbol"/>
          <w:b/>
          <w:bCs/>
          <w:szCs w:val="24"/>
          <w:lang w:val="en"/>
        </w:rPr>
        <w:t>🍽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4509A8">
        <w:rPr>
          <w:rFonts w:ascii="Kanit" w:hAnsi="Kanit" w:cs="Kanit"/>
          <w:b/>
          <w:bCs/>
          <w:szCs w:val="24"/>
          <w:cs/>
        </w:rPr>
        <w:t>บริการอาหาร ณ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4509A8">
        <w:rPr>
          <w:rFonts w:ascii="Kanit" w:hAnsi="Kanit" w:cs="Kanit"/>
          <w:b/>
          <w:bCs/>
          <w:szCs w:val="24"/>
          <w:cs/>
        </w:rPr>
        <w:t>ภัตตาคารท้องถิ่น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</w:p>
    <w:p w14:paraId="63915D59" w14:textId="74C4960F" w:rsidR="0070396F" w:rsidRPr="003C62F3" w:rsidRDefault="0070396F" w:rsidP="0070396F">
      <w:pPr>
        <w:ind w:left="851" w:hanging="851"/>
        <w:jc w:val="thaiDistribute"/>
        <w:rPr>
          <w:rFonts w:ascii="Kanit" w:hAnsi="Kanit" w:cs="Kanit"/>
          <w:szCs w:val="24"/>
          <w:lang w:val="en"/>
        </w:rPr>
      </w:pPr>
      <w:r w:rsidRPr="003C62F3">
        <w:rPr>
          <w:rFonts w:ascii="Kanit" w:hAnsi="Kanit" w:cs="Kanit"/>
          <w:b/>
          <w:bCs/>
          <w:szCs w:val="24"/>
          <w:cs/>
          <w:lang w:val="en"/>
        </w:rPr>
        <w:t>ที่พัก</w:t>
      </w:r>
      <w:r w:rsidRPr="003C62F3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3C62F3">
        <w:rPr>
          <w:rFonts w:ascii="Kanit" w:hAnsi="Kanit" w:cs="Kanit"/>
          <w:b/>
          <w:bCs/>
          <w:szCs w:val="24"/>
          <w:lang w:val="en"/>
        </w:rPr>
        <w:tab/>
      </w:r>
      <w:r w:rsidRPr="008C4877">
        <w:rPr>
          <w:rFonts w:ascii="Kanit" w:hAnsi="Kanit" w:cs="Kanit"/>
          <w:b/>
          <w:bCs/>
          <w:szCs w:val="24"/>
        </w:rPr>
        <w:t>HOL</w:t>
      </w:r>
      <w:r>
        <w:rPr>
          <w:rFonts w:ascii="Kanit" w:hAnsi="Kanit" w:cs="Kanit"/>
          <w:b/>
          <w:bCs/>
          <w:szCs w:val="24"/>
        </w:rPr>
        <w:t>TEL PRINCESS</w:t>
      </w:r>
      <w:r w:rsidRPr="008C4877">
        <w:rPr>
          <w:rFonts w:ascii="Kanit" w:hAnsi="Kanit" w:cs="Kanit"/>
          <w:b/>
          <w:bCs/>
          <w:szCs w:val="24"/>
        </w:rPr>
        <w:t xml:space="preserve">, </w:t>
      </w:r>
      <w:r>
        <w:rPr>
          <w:rFonts w:ascii="Kanit" w:hAnsi="Kanit" w:cs="Kanit"/>
          <w:b/>
          <w:bCs/>
          <w:szCs w:val="24"/>
        </w:rPr>
        <w:t>JASTREBARSKO</w:t>
      </w:r>
      <w:r w:rsidRPr="008C4877">
        <w:rPr>
          <w:rFonts w:ascii="Kanit" w:hAnsi="Kanit" w:cs="Kanit"/>
          <w:szCs w:val="24"/>
        </w:rPr>
        <w:t xml:space="preserve"> </w:t>
      </w:r>
      <w:r w:rsidRPr="003C62F3">
        <w:rPr>
          <w:rFonts w:ascii="Kanit" w:hAnsi="Kanit" w:cs="Kanit"/>
          <w:szCs w:val="24"/>
          <w:cs/>
          <w:lang w:val="en"/>
        </w:rPr>
        <w:t xml:space="preserve">ระดับ </w:t>
      </w:r>
      <w:r w:rsidRPr="003C62F3">
        <w:rPr>
          <w:rFonts w:ascii="Kanit" w:hAnsi="Kanit" w:cs="Kanit"/>
          <w:szCs w:val="24"/>
          <w:lang w:val="en"/>
        </w:rPr>
        <w:t xml:space="preserve">4 </w:t>
      </w:r>
      <w:r w:rsidRPr="003C62F3">
        <w:rPr>
          <w:rFonts w:ascii="Kanit" w:hAnsi="Kanit" w:cs="Kanit"/>
          <w:szCs w:val="24"/>
          <w:cs/>
          <w:lang w:val="en"/>
        </w:rPr>
        <w:t>ดาว</w:t>
      </w:r>
      <w:r w:rsidRPr="003C62F3">
        <w:rPr>
          <w:rFonts w:ascii="Kanit" w:hAnsi="Kanit" w:cs="Kanit"/>
          <w:szCs w:val="24"/>
          <w:lang w:val="en"/>
        </w:rPr>
        <w:t xml:space="preserve"> </w:t>
      </w:r>
      <w:r w:rsidRPr="003C62F3">
        <w:rPr>
          <w:rFonts w:ascii="Kanit" w:hAnsi="Kanit" w:cs="Kanit"/>
          <w:szCs w:val="24"/>
          <w:cs/>
          <w:lang w:val="en"/>
        </w:rPr>
        <w:t>หรือเทียบเท่าในราคาระดับเดียวกัน</w:t>
      </w:r>
      <w:r w:rsidRPr="003C62F3">
        <w:rPr>
          <w:rFonts w:ascii="Kanit" w:hAnsi="Kanit" w:cs="Kanit"/>
          <w:szCs w:val="24"/>
          <w:lang w:val="en"/>
        </w:rPr>
        <w:t xml:space="preserve"> </w:t>
      </w:r>
    </w:p>
    <w:p w14:paraId="2D3F73DE" w14:textId="68C759FF" w:rsidR="0034719B" w:rsidRPr="0070396F" w:rsidRDefault="00354620" w:rsidP="006E4B42">
      <w:pPr>
        <w:jc w:val="thaiDistribute"/>
        <w:rPr>
          <w:rFonts w:ascii="Kanit" w:hAnsi="Kanit" w:cs="Kanit"/>
          <w:szCs w:val="24"/>
          <w:lang w:val="en"/>
        </w:rPr>
      </w:pPr>
      <w:r w:rsidRPr="007A2C3A">
        <w:rPr>
          <w:rFonts w:ascii="Kanit" w:hAnsi="Kanit" w:cs="Kanit"/>
          <w:noProof/>
          <w:lang w:val="en"/>
        </w:rPr>
        <mc:AlternateContent>
          <mc:Choice Requires="wps">
            <w:drawing>
              <wp:anchor distT="0" distB="0" distL="114300" distR="114300" simplePos="0" relativeHeight="251681792" behindDoc="0" locked="0" layoutInCell="1" allowOverlap="1" wp14:anchorId="4125032C" wp14:editId="467B0EB5">
                <wp:simplePos x="0" y="0"/>
                <wp:positionH relativeFrom="column">
                  <wp:posOffset>-4445</wp:posOffset>
                </wp:positionH>
                <wp:positionV relativeFrom="paragraph">
                  <wp:posOffset>254635</wp:posOffset>
                </wp:positionV>
                <wp:extent cx="7058025" cy="469900"/>
                <wp:effectExtent l="0" t="0" r="28575" b="25400"/>
                <wp:wrapTopAndBottom/>
                <wp:docPr id="1832068763" name="Rectangle: Rounded Corner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4699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>
                          <a:solidFill>
                            <a:srgbClr val="1C305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F654B23" w14:textId="44804F0D" w:rsidR="00354620" w:rsidRPr="007A2C3A" w:rsidRDefault="00354620" w:rsidP="00354620">
                            <w:pPr>
                              <w:ind w:left="850" w:hanging="992"/>
                              <w:jc w:val="both"/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7A2C3A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วันที่</w:t>
                            </w:r>
                            <w:r w:rsidR="00387A4A"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ห้า</w:t>
                            </w:r>
                            <w:r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7A2C3A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Pr="0034719B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ยัสเตรบาร์สโก </w:t>
                            </w:r>
                            <w:r w:rsidRPr="00354620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</w:rPr>
                              <w:t xml:space="preserve">- </w:t>
                            </w:r>
                            <w:r w:rsidRPr="00354620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พูล่า - สนามพูล่าอารีน่า – วิหารเทพออกัสตัส – สโลวีเนีย – โพสทอยน่า</w:t>
                            </w:r>
                          </w:p>
                          <w:p w14:paraId="1C00705C" w14:textId="77777777" w:rsidR="00354620" w:rsidRDefault="00354620" w:rsidP="00354620"/>
                        </w:txbxContent>
                      </wps:txbx>
                      <wps:bodyPr spcFirstLastPara="1" vertOverflow="clip" horzOverflow="clip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125032C" id="_x0000_s1030" style="position:absolute;left:0;text-align:left;margin-left:-.35pt;margin-top:20.05pt;width:555.75pt;height:37pt;z-index:2516817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" fillcolor="#2f5496 [2404]" strokecolor="#1c3052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6F654B23" w14:textId="44804F0D" w:rsidR="00354620" w:rsidRPr="007A2C3A" w:rsidRDefault="00354620" w:rsidP="00354620">
                      <w:pPr>
                        <w:ind w:left="850" w:hanging="992"/>
                        <w:jc w:val="both"/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</w:rPr>
                      </w:pPr>
                      <w:r w:rsidRPr="007A2C3A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cs/>
                        </w:rPr>
                        <w:t>วันที่</w:t>
                      </w:r>
                      <w:r w:rsidR="00387A4A"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cs/>
                        </w:rPr>
                        <w:t>ห้า</w:t>
                      </w:r>
                      <w:r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</w:t>
                      </w:r>
                      <w:r w:rsidRPr="007A2C3A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Pr="0034719B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ยัสเตรบาร์สโก </w:t>
                      </w:r>
                      <w:r w:rsidRPr="00354620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</w:rPr>
                        <w:t xml:space="preserve">- </w:t>
                      </w:r>
                      <w:r w:rsidRPr="00354620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cs/>
                        </w:rPr>
                        <w:t>พูล่า - สนามพูล่าอารีน่า – วิหารเทพออกัสตัส – สโลวีเนีย – โพสทอยน่า</w:t>
                      </w:r>
                    </w:p>
                    <w:p w14:paraId="1C00705C" w14:textId="77777777" w:rsidR="00354620" w:rsidRDefault="00354620" w:rsidP="00354620"/>
                  </w:txbxContent>
                </v:textbox>
                <w10:wrap type="topAndBottom"/>
              </v:roundrect>
            </w:pict>
          </mc:Fallback>
        </mc:AlternateContent>
      </w:r>
    </w:p>
    <w:p w14:paraId="18D86846" w14:textId="68A47FFA" w:rsidR="00354620" w:rsidRDefault="00354620" w:rsidP="00354620">
      <w:pPr>
        <w:ind w:left="851" w:hanging="851"/>
        <w:rPr>
          <w:rFonts w:ascii="Kanit" w:hAnsi="Kanit" w:cs="Kanit"/>
          <w:szCs w:val="24"/>
        </w:rPr>
      </w:pPr>
      <w:r w:rsidRPr="003C62F3">
        <w:rPr>
          <w:rFonts w:ascii="Kanit" w:hAnsi="Kanit" w:cs="Kanit"/>
          <w:b/>
          <w:bCs/>
          <w:szCs w:val="24"/>
          <w:cs/>
        </w:rPr>
        <w:t xml:space="preserve">เช้า </w:t>
      </w:r>
      <w:r w:rsidRPr="003C62F3">
        <w:rPr>
          <w:rFonts w:ascii="Kanit" w:hAnsi="Kanit" w:cs="Kanit"/>
          <w:b/>
          <w:bCs/>
          <w:szCs w:val="24"/>
          <w:cs/>
        </w:rPr>
        <w:tab/>
      </w:r>
      <w:r w:rsidRPr="003C62F3">
        <w:rPr>
          <w:rFonts w:ascii="Segoe UI Symbol" w:hAnsi="Segoe UI Symbol" w:cs="Segoe UI Symbol"/>
          <w:b/>
          <w:bCs/>
          <w:szCs w:val="24"/>
        </w:rPr>
        <w:t>🍽</w:t>
      </w:r>
      <w:r w:rsidRPr="003C62F3">
        <w:rPr>
          <w:rFonts w:ascii="Kanit" w:hAnsi="Kanit" w:cs="Kanit"/>
          <w:b/>
          <w:bCs/>
          <w:szCs w:val="24"/>
        </w:rPr>
        <w:t xml:space="preserve"> </w:t>
      </w:r>
      <w:r w:rsidRPr="003C62F3">
        <w:rPr>
          <w:rFonts w:ascii="Kanit" w:hAnsi="Kanit" w:cs="Kanit"/>
          <w:b/>
          <w:bCs/>
          <w:szCs w:val="24"/>
          <w:cs/>
        </w:rPr>
        <w:t xml:space="preserve">บริการอาหาร ณ ห้องอาหารของโรงแรมที่พัก </w:t>
      </w:r>
    </w:p>
    <w:p w14:paraId="6634E6BE" w14:textId="3BBF3E4A" w:rsidR="006E0D29" w:rsidRDefault="00354620" w:rsidP="006E0D29">
      <w:pPr>
        <w:ind w:left="851" w:hanging="851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/>
          <w:szCs w:val="24"/>
          <w:cs/>
        </w:rPr>
        <w:tab/>
      </w:r>
      <w:r w:rsidR="006E0D29" w:rsidRPr="006E0D29">
        <w:rPr>
          <w:rFonts w:ascii="Kanit" w:hAnsi="Kanit" w:cs="Kanit"/>
          <w:szCs w:val="24"/>
          <w:cs/>
        </w:rPr>
        <w:t xml:space="preserve">นำท่านเดินทางสู่ </w:t>
      </w:r>
      <w:r w:rsidR="006E0D29" w:rsidRPr="006E0D29">
        <w:rPr>
          <w:rFonts w:ascii="Kanit" w:hAnsi="Kanit" w:cs="Kanit"/>
          <w:b/>
          <w:bCs/>
          <w:szCs w:val="24"/>
          <w:cs/>
        </w:rPr>
        <w:t>เมืองพูล่า</w:t>
      </w:r>
      <w:r w:rsidR="006E0D29" w:rsidRPr="006E0D29">
        <w:rPr>
          <w:rFonts w:ascii="Kanit" w:hAnsi="Kanit" w:cs="Kanit"/>
          <w:szCs w:val="24"/>
          <w:cs/>
        </w:rPr>
        <w:t xml:space="preserve"> "</w:t>
      </w:r>
      <w:r w:rsidR="006E0D29" w:rsidRPr="006E0D29">
        <w:rPr>
          <w:rFonts w:ascii="Kanit" w:hAnsi="Kanit" w:cs="Kanit"/>
          <w:szCs w:val="24"/>
        </w:rPr>
        <w:t xml:space="preserve">Pula" </w:t>
      </w:r>
      <w:r w:rsidR="006E0D29" w:rsidRPr="006E0D29">
        <w:rPr>
          <w:rFonts w:ascii="Kanit" w:hAnsi="Kanit" w:cs="Kanit"/>
          <w:szCs w:val="24"/>
          <w:cs/>
        </w:rPr>
        <w:t xml:space="preserve">ระยะทางประมาณ </w:t>
      </w:r>
      <w:r w:rsidR="006E0D29" w:rsidRPr="006E0D29">
        <w:rPr>
          <w:rFonts w:ascii="Kanit" w:hAnsi="Kanit" w:cs="Kanit"/>
          <w:szCs w:val="24"/>
        </w:rPr>
        <w:t xml:space="preserve">239 </w:t>
      </w:r>
      <w:r w:rsidR="006E0D29" w:rsidRPr="006E0D29">
        <w:rPr>
          <w:rFonts w:ascii="Kanit" w:hAnsi="Kanit" w:cs="Kanit"/>
          <w:szCs w:val="24"/>
          <w:cs/>
        </w:rPr>
        <w:t xml:space="preserve">กิโลเมตร ใช้เวลาเดินทางราว </w:t>
      </w:r>
      <w:r w:rsidR="006E0D29" w:rsidRPr="006E0D29">
        <w:rPr>
          <w:rFonts w:ascii="Kanit" w:hAnsi="Kanit" w:cs="Kanit"/>
          <w:szCs w:val="24"/>
        </w:rPr>
        <w:t xml:space="preserve">2 </w:t>
      </w:r>
      <w:r w:rsidR="006E0D29" w:rsidRPr="006E0D29">
        <w:rPr>
          <w:rFonts w:ascii="Kanit" w:hAnsi="Kanit" w:cs="Kanit"/>
          <w:szCs w:val="24"/>
          <w:cs/>
        </w:rPr>
        <w:t xml:space="preserve">ชั่วโมง </w:t>
      </w:r>
      <w:r w:rsidR="006E0D29" w:rsidRPr="006E0D29">
        <w:rPr>
          <w:rFonts w:ascii="Kanit" w:hAnsi="Kanit" w:cs="Kanit"/>
          <w:szCs w:val="24"/>
        </w:rPr>
        <w:t xml:space="preserve">40 </w:t>
      </w:r>
      <w:r w:rsidR="006E0D29" w:rsidRPr="006E0D29">
        <w:rPr>
          <w:rFonts w:ascii="Kanit" w:hAnsi="Kanit" w:cs="Kanit"/>
          <w:szCs w:val="24"/>
          <w:cs/>
        </w:rPr>
        <w:t>นาที เมืองเก่าแก่ที่สุดแห่งหนึ่งของประเทศ โดดเด่นในฐานะศูนย์กลางการค้าแห่งคาบสมุทรอิสเตรีย และเคยเป็นดินแดนภายใต้การปกครองของเวนิส ทำให้ปัจจุบันยังพบการใช้ภาษาอิตาเลียนอย่างแพร่หลาย แม้กระทั่งป้ายจราจรหลายแห่งยังมีภาษาอิตาเลียนกำกับ</w:t>
      </w:r>
      <w:r w:rsidR="006E0D29" w:rsidRPr="006E0D29">
        <w:rPr>
          <w:rFonts w:ascii="Kanit" w:hAnsi="Kanit" w:cs="Kanit"/>
          <w:szCs w:val="24"/>
        </w:rPr>
        <w:t xml:space="preserve"> </w:t>
      </w:r>
    </w:p>
    <w:p w14:paraId="2EDCF092" w14:textId="77777777" w:rsidR="0089026C" w:rsidRDefault="0089026C" w:rsidP="006E0D29">
      <w:pPr>
        <w:ind w:left="851" w:hanging="851"/>
        <w:jc w:val="thaiDistribute"/>
        <w:rPr>
          <w:rFonts w:ascii="Kanit" w:hAnsi="Kanit" w:cs="Kanit"/>
          <w:szCs w:val="24"/>
        </w:rPr>
      </w:pPr>
    </w:p>
    <w:p w14:paraId="1684E1C4" w14:textId="6ADF3813" w:rsidR="006E0D29" w:rsidRDefault="006E0D29" w:rsidP="006E0D29">
      <w:pPr>
        <w:ind w:left="851"/>
        <w:jc w:val="thaiDistribute"/>
        <w:rPr>
          <w:rFonts w:ascii="Kanit" w:hAnsi="Kanit" w:cs="Kanit"/>
          <w:szCs w:val="24"/>
        </w:rPr>
      </w:pPr>
      <w:r w:rsidRPr="006E0D29">
        <w:rPr>
          <w:rFonts w:ascii="Kanit" w:hAnsi="Kanit" w:cs="Kanit"/>
          <w:szCs w:val="24"/>
          <w:cs/>
        </w:rPr>
        <w:t xml:space="preserve">นำท่านชม </w:t>
      </w:r>
      <w:r w:rsidRPr="006E0D29">
        <w:rPr>
          <w:rFonts w:ascii="Kanit" w:hAnsi="Kanit" w:cs="Kanit"/>
          <w:b/>
          <w:bCs/>
          <w:szCs w:val="24"/>
          <w:cs/>
        </w:rPr>
        <w:t>พูล่า อารีนา</w:t>
      </w:r>
      <w:r w:rsidRPr="006E0D29">
        <w:rPr>
          <w:rFonts w:ascii="Kanit" w:hAnsi="Kanit" w:cs="Kanit"/>
          <w:szCs w:val="24"/>
          <w:cs/>
        </w:rPr>
        <w:t xml:space="preserve"> "</w:t>
      </w:r>
      <w:r w:rsidRPr="006E0D29">
        <w:rPr>
          <w:rFonts w:ascii="Kanit" w:hAnsi="Kanit" w:cs="Kanit"/>
          <w:szCs w:val="24"/>
        </w:rPr>
        <w:t xml:space="preserve">Pula Arena / Amphitheater" </w:t>
      </w:r>
      <w:r w:rsidRPr="006E0D29">
        <w:rPr>
          <w:rFonts w:ascii="Kanit" w:hAnsi="Kanit" w:cs="Kanit"/>
          <w:szCs w:val="24"/>
          <w:cs/>
        </w:rPr>
        <w:t xml:space="preserve">สนามกีฬากลางแจ้งยุคโรมันอันยิ่งใหญ่ มีอายุใกล้เคียงกับโคลอสเซียมแห่งกรุงโรม นับเป็นอารีน่าที่ใหญ่เป็นอันดับ </w:t>
      </w:r>
      <w:r w:rsidRPr="006E0D29">
        <w:rPr>
          <w:rFonts w:ascii="Kanit" w:hAnsi="Kanit" w:cs="Kanit"/>
          <w:szCs w:val="24"/>
        </w:rPr>
        <w:t xml:space="preserve">6 </w:t>
      </w:r>
      <w:r w:rsidRPr="006E0D29">
        <w:rPr>
          <w:rFonts w:ascii="Kanit" w:hAnsi="Kanit" w:cs="Kanit"/>
          <w:szCs w:val="24"/>
          <w:cs/>
        </w:rPr>
        <w:t xml:space="preserve">ของจักรวรรดิโรมัน สามารถจุผู้ชมได้ถึงประมาณ </w:t>
      </w:r>
      <w:r w:rsidRPr="006E0D29">
        <w:rPr>
          <w:rFonts w:ascii="Kanit" w:hAnsi="Kanit" w:cs="Kanit"/>
          <w:szCs w:val="24"/>
        </w:rPr>
        <w:t xml:space="preserve">22,000 </w:t>
      </w:r>
      <w:r w:rsidRPr="006E0D29">
        <w:rPr>
          <w:rFonts w:ascii="Kanit" w:hAnsi="Kanit" w:cs="Kanit"/>
          <w:szCs w:val="24"/>
          <w:cs/>
        </w:rPr>
        <w:t xml:space="preserve">คน มีทางเข้าออกกว่า </w:t>
      </w:r>
      <w:r w:rsidRPr="006E0D29">
        <w:rPr>
          <w:rFonts w:ascii="Kanit" w:hAnsi="Kanit" w:cs="Kanit"/>
          <w:szCs w:val="24"/>
        </w:rPr>
        <w:t xml:space="preserve">20 </w:t>
      </w:r>
      <w:r w:rsidRPr="006E0D29">
        <w:rPr>
          <w:rFonts w:ascii="Kanit" w:hAnsi="Kanit" w:cs="Kanit"/>
          <w:szCs w:val="24"/>
          <w:cs/>
        </w:rPr>
        <w:t>ช่องทาง และได้รับการอนุรักษ์ไว้ในสภาพสมบูรณ์จนถึงปัจจุบัน</w:t>
      </w:r>
      <w:r w:rsidRPr="006E0D29">
        <w:rPr>
          <w:rFonts w:ascii="Kanit" w:hAnsi="Kanit" w:cs="Kanit"/>
          <w:szCs w:val="24"/>
        </w:rPr>
        <w:t xml:space="preserve"> </w:t>
      </w:r>
      <w:r>
        <w:rPr>
          <w:rFonts w:ascii="Kanit" w:hAnsi="Kanit" w:cs="Kanit"/>
          <w:szCs w:val="24"/>
        </w:rPr>
        <w:t xml:space="preserve"> </w:t>
      </w:r>
    </w:p>
    <w:p w14:paraId="08D2D73D" w14:textId="0874F215" w:rsidR="00314D6E" w:rsidRPr="006E0D29" w:rsidRDefault="00314D6E" w:rsidP="006E0D29">
      <w:pPr>
        <w:ind w:left="851"/>
        <w:jc w:val="thaiDistribute"/>
        <w:rPr>
          <w:rFonts w:ascii="Kanit" w:hAnsi="Kanit" w:cs="Kanit"/>
          <w:szCs w:val="24"/>
        </w:rPr>
      </w:pPr>
    </w:p>
    <w:p w14:paraId="0DB9D45F" w14:textId="5C555D2E" w:rsidR="00314D6E" w:rsidRPr="004509A8" w:rsidRDefault="0089026C" w:rsidP="00314D6E">
      <w:pPr>
        <w:ind w:left="851" w:hanging="851"/>
        <w:jc w:val="thaiDistribute"/>
        <w:rPr>
          <w:rFonts w:ascii="Kanit" w:hAnsi="Kanit" w:cs="Kanit"/>
          <w:szCs w:val="24"/>
          <w:lang w:val="en"/>
        </w:rPr>
      </w:pPr>
      <w:r w:rsidRPr="00314D6E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83840" behindDoc="0" locked="0" layoutInCell="1" allowOverlap="1" wp14:anchorId="2E9A2458" wp14:editId="38187041">
            <wp:simplePos x="0" y="0"/>
            <wp:positionH relativeFrom="column">
              <wp:posOffset>-360248</wp:posOffset>
            </wp:positionH>
            <wp:positionV relativeFrom="paragraph">
              <wp:posOffset>634372</wp:posOffset>
            </wp:positionV>
            <wp:extent cx="7551420" cy="2411095"/>
            <wp:effectExtent l="0" t="0" r="0" b="8255"/>
            <wp:wrapTopAndBottom/>
            <wp:docPr id="170750938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7509382" name=""/>
                    <pic:cNvPicPr/>
                  </pic:nvPicPr>
                  <pic:blipFill>
                    <a:blip r:embed="rId3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420" cy="24110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14D6E" w:rsidRPr="004509A8">
        <w:rPr>
          <w:rFonts w:ascii="Kanit" w:hAnsi="Kanit" w:cs="Kanit"/>
          <w:b/>
          <w:bCs/>
          <w:szCs w:val="24"/>
          <w:cs/>
        </w:rPr>
        <w:t>เที่ยง</w:t>
      </w:r>
      <w:r w:rsidR="00314D6E"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="00314D6E" w:rsidRPr="004509A8">
        <w:rPr>
          <w:rFonts w:ascii="Kanit" w:hAnsi="Kanit" w:cs="Kanit"/>
          <w:b/>
          <w:bCs/>
          <w:szCs w:val="24"/>
          <w:lang w:val="en"/>
        </w:rPr>
        <w:tab/>
      </w:r>
      <w:r w:rsidR="00314D6E" w:rsidRPr="004509A8">
        <w:rPr>
          <w:rFonts w:ascii="Segoe UI Symbol" w:hAnsi="Segoe UI Symbol" w:cs="Segoe UI Symbol"/>
          <w:b/>
          <w:bCs/>
          <w:szCs w:val="24"/>
          <w:lang w:val="en"/>
        </w:rPr>
        <w:t>🍽</w:t>
      </w:r>
      <w:r w:rsidR="00314D6E"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="00314D6E" w:rsidRPr="004509A8">
        <w:rPr>
          <w:rFonts w:ascii="Kanit" w:hAnsi="Kanit" w:cs="Kanit"/>
          <w:b/>
          <w:bCs/>
          <w:szCs w:val="24"/>
          <w:cs/>
        </w:rPr>
        <w:t>บริการอาหาร ณ</w:t>
      </w:r>
      <w:r w:rsidR="00314D6E"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="00314D6E" w:rsidRPr="004509A8">
        <w:rPr>
          <w:rFonts w:ascii="Kanit" w:hAnsi="Kanit" w:cs="Kanit"/>
          <w:b/>
          <w:bCs/>
          <w:szCs w:val="24"/>
          <w:cs/>
        </w:rPr>
        <w:t>ภัตตาคารท้องถิ่น</w:t>
      </w:r>
      <w:r w:rsidR="00314D6E"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</w:p>
    <w:p w14:paraId="6CE7EF45" w14:textId="77777777" w:rsidR="0089026C" w:rsidRDefault="0089026C" w:rsidP="006E0D29">
      <w:pPr>
        <w:ind w:left="851"/>
        <w:jc w:val="thaiDistribute"/>
        <w:rPr>
          <w:rFonts w:ascii="Kanit" w:hAnsi="Kanit" w:cs="Kanit"/>
          <w:szCs w:val="24"/>
        </w:rPr>
      </w:pPr>
    </w:p>
    <w:p w14:paraId="74F5CE3F" w14:textId="525545FD" w:rsidR="0089026C" w:rsidRDefault="0089026C" w:rsidP="006E0D29">
      <w:pPr>
        <w:ind w:left="851"/>
        <w:jc w:val="thaiDistribute"/>
        <w:rPr>
          <w:rFonts w:ascii="Kanit" w:hAnsi="Kanit" w:cs="Kanit"/>
          <w:szCs w:val="24"/>
          <w:lang w:val="en"/>
        </w:rPr>
      </w:pPr>
      <w:r w:rsidRPr="00314D6E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82816" behindDoc="0" locked="0" layoutInCell="1" allowOverlap="1" wp14:anchorId="0C144898" wp14:editId="6E7907CF">
            <wp:simplePos x="0" y="0"/>
            <wp:positionH relativeFrom="column">
              <wp:posOffset>-360045</wp:posOffset>
            </wp:positionH>
            <wp:positionV relativeFrom="paragraph">
              <wp:posOffset>-272</wp:posOffset>
            </wp:positionV>
            <wp:extent cx="7572375" cy="2431701"/>
            <wp:effectExtent l="0" t="0" r="0" b="6985"/>
            <wp:wrapTopAndBottom/>
            <wp:docPr id="49919146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99191468" name=""/>
                    <pic:cNvPicPr/>
                  </pic:nvPicPr>
                  <pic:blipFill>
                    <a:blip r:embed="rId3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243170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2D5CE69" w14:textId="2B9E4171" w:rsidR="006E0D29" w:rsidRPr="006E0D29" w:rsidRDefault="006E0D29" w:rsidP="0089026C">
      <w:pPr>
        <w:ind w:left="851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>จา</w:t>
      </w:r>
      <w:r w:rsidR="00314D6E">
        <w:rPr>
          <w:rFonts w:ascii="Kanit" w:hAnsi="Kanit" w:cs="Kanit" w:hint="cs"/>
          <w:szCs w:val="24"/>
          <w:cs/>
        </w:rPr>
        <w:t>ก</w:t>
      </w:r>
      <w:r>
        <w:rPr>
          <w:rFonts w:ascii="Kanit" w:hAnsi="Kanit" w:cs="Kanit" w:hint="cs"/>
          <w:szCs w:val="24"/>
          <w:cs/>
        </w:rPr>
        <w:t>นั้น</w:t>
      </w:r>
      <w:r w:rsidRPr="006E0D29">
        <w:rPr>
          <w:rFonts w:ascii="Kanit" w:hAnsi="Kanit" w:cs="Kanit"/>
          <w:szCs w:val="24"/>
          <w:cs/>
        </w:rPr>
        <w:t xml:space="preserve">นำท่านเดินเที่ยวชมเขตเมืองเก่าพูล่า และถ่ายภาพกับ </w:t>
      </w:r>
      <w:r w:rsidRPr="006E0D29">
        <w:rPr>
          <w:rFonts w:ascii="Kanit" w:hAnsi="Kanit" w:cs="Kanit"/>
          <w:b/>
          <w:bCs/>
          <w:szCs w:val="24"/>
          <w:cs/>
        </w:rPr>
        <w:t>วิหารเทพออกัสตัส</w:t>
      </w:r>
      <w:r w:rsidRPr="006E0D29">
        <w:rPr>
          <w:rFonts w:ascii="Kanit" w:hAnsi="Kanit" w:cs="Kanit"/>
          <w:szCs w:val="24"/>
          <w:cs/>
        </w:rPr>
        <w:t xml:space="preserve"> "</w:t>
      </w:r>
      <w:r w:rsidRPr="006E0D29">
        <w:rPr>
          <w:rFonts w:ascii="Kanit" w:hAnsi="Kanit" w:cs="Kanit"/>
          <w:szCs w:val="24"/>
        </w:rPr>
        <w:t xml:space="preserve">Temple of Augustus" </w:t>
      </w:r>
      <w:r w:rsidRPr="006E0D29">
        <w:rPr>
          <w:rFonts w:ascii="Kanit" w:hAnsi="Kanit" w:cs="Kanit"/>
          <w:szCs w:val="24"/>
          <w:cs/>
        </w:rPr>
        <w:t xml:space="preserve">ซึ่งคาดว่าสร้างขึ้นราว </w:t>
      </w:r>
      <w:r w:rsidRPr="006E0D29">
        <w:rPr>
          <w:rFonts w:ascii="Kanit" w:hAnsi="Kanit" w:cs="Kanit"/>
          <w:szCs w:val="24"/>
        </w:rPr>
        <w:t xml:space="preserve">27 </w:t>
      </w:r>
      <w:r w:rsidRPr="006E0D29">
        <w:rPr>
          <w:rFonts w:ascii="Kanit" w:hAnsi="Kanit" w:cs="Kanit"/>
          <w:szCs w:val="24"/>
          <w:cs/>
        </w:rPr>
        <w:t xml:space="preserve">ปีก่อนคริสตกาล เพื่ออุทิศแด่จักรพรรดิออกัสตัส หลานชายของจูเลียส ซีซาร์ </w:t>
      </w:r>
      <w:r w:rsidR="0089026C">
        <w:rPr>
          <w:rFonts w:ascii="Kanit" w:hAnsi="Kanit" w:cs="Kanit" w:hint="cs"/>
          <w:szCs w:val="24"/>
          <w:cs/>
        </w:rPr>
        <w:t xml:space="preserve">               </w:t>
      </w:r>
      <w:r w:rsidRPr="006E0D29">
        <w:rPr>
          <w:rFonts w:ascii="Kanit" w:hAnsi="Kanit" w:cs="Kanit"/>
          <w:szCs w:val="24"/>
          <w:cs/>
        </w:rPr>
        <w:t>ผู้ซึ่งนำจักรวรรดิโรมันเข้าสู่ยุคแห่งสันติภาพ หรือที่เรียกว่า "</w:t>
      </w:r>
      <w:r w:rsidRPr="006E0D29">
        <w:rPr>
          <w:rFonts w:ascii="Kanit" w:hAnsi="Kanit" w:cs="Kanit"/>
          <w:szCs w:val="24"/>
        </w:rPr>
        <w:t xml:space="preserve">Pax Augusta" </w:t>
      </w:r>
      <w:r w:rsidRPr="006E0D29">
        <w:rPr>
          <w:rFonts w:ascii="Kanit" w:hAnsi="Kanit" w:cs="Kanit"/>
          <w:szCs w:val="24"/>
          <w:cs/>
        </w:rPr>
        <w:t>ทำให้เขามีความสำคัญต่อประวัติศาสตร์โรมันมากจนเรียกยุคที่ปรกครองว่าคือ ยุคออกัสตา</w:t>
      </w:r>
      <w:r w:rsidRPr="006E0D29">
        <w:rPr>
          <w:rFonts w:ascii="Kanit" w:hAnsi="Kanit" w:cs="Kanit"/>
          <w:szCs w:val="24"/>
        </w:rPr>
        <w:t xml:space="preserve"> </w:t>
      </w:r>
    </w:p>
    <w:p w14:paraId="78733429" w14:textId="5D19FFB0" w:rsidR="00DD5AA7" w:rsidRDefault="00DD5AA7" w:rsidP="006E4B42">
      <w:pPr>
        <w:ind w:left="851" w:hanging="851"/>
        <w:jc w:val="thaiDistribute"/>
        <w:rPr>
          <w:rFonts w:ascii="Kanit" w:hAnsi="Kanit" w:cs="Kanit"/>
          <w:szCs w:val="24"/>
        </w:rPr>
      </w:pPr>
    </w:p>
    <w:p w14:paraId="4DBB9163" w14:textId="0068F93C" w:rsidR="00314D6E" w:rsidRDefault="00314D6E" w:rsidP="00314D6E">
      <w:pPr>
        <w:ind w:left="720"/>
        <w:jc w:val="thaiDistribute"/>
        <w:rPr>
          <w:rFonts w:ascii="Kanit" w:hAnsi="Kanit" w:cs="Kanit"/>
          <w:szCs w:val="24"/>
        </w:rPr>
      </w:pPr>
      <w:r w:rsidRPr="00314D6E">
        <w:rPr>
          <w:rFonts w:ascii="Kanit" w:hAnsi="Kanit" w:cs="Kanit"/>
          <w:szCs w:val="24"/>
          <w:cs/>
          <w:lang w:val="en"/>
        </w:rPr>
        <w:t>จากนั้นนำท่านเดินทาง</w:t>
      </w:r>
      <w:r w:rsidRPr="00314D6E">
        <w:rPr>
          <w:rFonts w:ascii="Kanit" w:hAnsi="Kanit" w:cs="Kanit"/>
          <w:szCs w:val="24"/>
          <w:cs/>
        </w:rPr>
        <w:t>ข้ามแดน</w:t>
      </w:r>
      <w:r w:rsidRPr="00314D6E">
        <w:rPr>
          <w:rFonts w:ascii="Kanit" w:hAnsi="Kanit" w:cs="Kanit"/>
          <w:szCs w:val="24"/>
          <w:cs/>
          <w:lang w:val="en"/>
        </w:rPr>
        <w:t>สู่</w:t>
      </w:r>
      <w:r>
        <w:rPr>
          <w:rFonts w:ascii="Kanit" w:hAnsi="Kanit" w:cs="Kanit" w:hint="cs"/>
          <w:szCs w:val="24"/>
          <w:cs/>
          <w:lang w:val="en"/>
        </w:rPr>
        <w:t xml:space="preserve"> </w:t>
      </w:r>
      <w:r w:rsidRPr="00314D6E">
        <w:rPr>
          <w:rFonts w:ascii="Kanit" w:hAnsi="Kanit" w:cs="Kanit"/>
          <w:b/>
          <w:bCs/>
          <w:szCs w:val="24"/>
          <w:cs/>
          <w:lang w:val="en"/>
        </w:rPr>
        <w:t>เมืองโพสทอยน่า</w:t>
      </w:r>
      <w:r w:rsidRPr="00314D6E">
        <w:rPr>
          <w:rFonts w:ascii="Kanit" w:hAnsi="Kanit" w:cs="Kanit"/>
          <w:szCs w:val="24"/>
          <w:cs/>
          <w:lang w:val="en"/>
        </w:rPr>
        <w:t xml:space="preserve"> “</w:t>
      </w:r>
      <w:r w:rsidRPr="00314D6E">
        <w:rPr>
          <w:rFonts w:ascii="Kanit" w:hAnsi="Kanit" w:cs="Kanit"/>
          <w:szCs w:val="24"/>
          <w:lang w:val="en"/>
        </w:rPr>
        <w:t xml:space="preserve">Postojna” </w:t>
      </w:r>
      <w:r w:rsidRPr="00314D6E">
        <w:rPr>
          <w:rFonts w:ascii="Kanit" w:hAnsi="Kanit" w:cs="Kanit"/>
          <w:szCs w:val="24"/>
          <w:cs/>
          <w:lang w:val="en"/>
        </w:rPr>
        <w:t xml:space="preserve">ระยะทางประมาณ </w:t>
      </w:r>
      <w:r>
        <w:rPr>
          <w:rFonts w:ascii="Kanit" w:hAnsi="Kanit" w:cs="Kanit" w:hint="cs"/>
          <w:szCs w:val="24"/>
          <w:cs/>
          <w:lang w:val="en"/>
        </w:rPr>
        <w:t>157</w:t>
      </w:r>
      <w:r w:rsidRPr="00314D6E">
        <w:rPr>
          <w:rFonts w:ascii="Kanit" w:hAnsi="Kanit" w:cs="Kanit"/>
          <w:szCs w:val="24"/>
          <w:cs/>
          <w:lang w:val="en"/>
        </w:rPr>
        <w:t xml:space="preserve"> กิโลเมตร ใช้เวลาเดินทางประมาณ</w:t>
      </w:r>
      <w:r>
        <w:rPr>
          <w:rFonts w:ascii="Kanit" w:hAnsi="Kanit" w:cs="Kanit" w:hint="cs"/>
          <w:szCs w:val="24"/>
          <w:cs/>
          <w:lang w:val="en"/>
        </w:rPr>
        <w:t xml:space="preserve"> 2 ชั่วโมง </w:t>
      </w:r>
      <w:r w:rsidRPr="00314D6E">
        <w:rPr>
          <w:rFonts w:ascii="Kanit" w:hAnsi="Kanit" w:cs="Kanit"/>
          <w:szCs w:val="24"/>
          <w:cs/>
          <w:lang w:val="en"/>
        </w:rPr>
        <w:t xml:space="preserve"> เป็นเมืองเล็กทางตะวันตกเฉียงใต้ของประเทศ</w:t>
      </w:r>
      <w:r w:rsidRPr="00314D6E">
        <w:rPr>
          <w:rFonts w:ascii="Kanit" w:hAnsi="Kanit" w:cs="Kanit"/>
          <w:szCs w:val="24"/>
          <w:cs/>
        </w:rPr>
        <w:t>สโลวีเนีย</w:t>
      </w:r>
      <w:r>
        <w:rPr>
          <w:rFonts w:ascii="Kanit" w:hAnsi="Kanit" w:cs="Kanit" w:hint="cs"/>
          <w:szCs w:val="24"/>
          <w:cs/>
        </w:rPr>
        <w:t xml:space="preserve"> </w:t>
      </w:r>
      <w:r w:rsidRPr="00314D6E">
        <w:rPr>
          <w:rFonts w:ascii="Kanit" w:hAnsi="Kanit" w:cs="Kanit"/>
          <w:szCs w:val="24"/>
          <w:cs/>
          <w:lang w:val="en"/>
        </w:rPr>
        <w:t xml:space="preserve"> มีชื่อเสียงระดับโลกจากถ้ำหินปูนขนาดใหญ่</w:t>
      </w:r>
      <w:r>
        <w:rPr>
          <w:rFonts w:ascii="Kanit" w:hAnsi="Kanit" w:cs="Kanit" w:hint="cs"/>
          <w:szCs w:val="24"/>
          <w:cs/>
          <w:lang w:val="en"/>
        </w:rPr>
        <w:t xml:space="preserve"> </w:t>
      </w:r>
      <w:r w:rsidRPr="00314D6E">
        <w:rPr>
          <w:rFonts w:ascii="Kanit" w:hAnsi="Kanit" w:cs="Kanit"/>
          <w:szCs w:val="24"/>
          <w:cs/>
          <w:lang w:val="en"/>
        </w:rPr>
        <w:t>และสวยงามที่สุดแห่งหนึ่งในยุโรป ตั้งอยู่ไม่ไกลจาก</w:t>
      </w:r>
      <w:r>
        <w:rPr>
          <w:rFonts w:ascii="Kanit" w:hAnsi="Kanit" w:cs="Kanit" w:hint="cs"/>
          <w:szCs w:val="24"/>
          <w:cs/>
          <w:lang w:val="en"/>
        </w:rPr>
        <w:t>กรุง</w:t>
      </w:r>
      <w:r w:rsidRPr="00314D6E">
        <w:rPr>
          <w:rFonts w:ascii="Kanit" w:hAnsi="Kanit" w:cs="Kanit"/>
          <w:szCs w:val="24"/>
          <w:cs/>
          <w:lang w:val="en"/>
        </w:rPr>
        <w:t>ลูบลิยานา</w:t>
      </w:r>
      <w:r>
        <w:rPr>
          <w:rFonts w:ascii="Kanit" w:hAnsi="Kanit" w:cs="Kanit" w:hint="cs"/>
          <w:szCs w:val="24"/>
          <w:cs/>
          <w:lang w:val="en"/>
        </w:rPr>
        <w:t xml:space="preserve"> </w:t>
      </w:r>
      <w:r w:rsidRPr="00314D6E">
        <w:rPr>
          <w:rFonts w:ascii="Kanit" w:hAnsi="Kanit" w:cs="Kanit"/>
          <w:szCs w:val="24"/>
          <w:cs/>
          <w:lang w:val="en"/>
        </w:rPr>
        <w:t>และชายแดนอิตาลี เป็นจุดหมายสำคัญของนักท่องเที่ยวสายธรรมชาติและธรณีวิทยา</w:t>
      </w:r>
    </w:p>
    <w:p w14:paraId="79B20148" w14:textId="77777777" w:rsidR="000D379F" w:rsidRPr="00314D6E" w:rsidRDefault="000D379F" w:rsidP="00314D6E">
      <w:pPr>
        <w:ind w:left="720"/>
        <w:jc w:val="thaiDistribute"/>
        <w:rPr>
          <w:rFonts w:ascii="Kanit" w:hAnsi="Kanit" w:cs="Kanit"/>
          <w:szCs w:val="24"/>
        </w:rPr>
      </w:pPr>
    </w:p>
    <w:p w14:paraId="2FC5626D" w14:textId="5EA6B9BA" w:rsidR="00314D6E" w:rsidRPr="00314D6E" w:rsidRDefault="00314D6E" w:rsidP="00314D6E">
      <w:pPr>
        <w:ind w:left="720"/>
        <w:jc w:val="thaiDistribute"/>
        <w:rPr>
          <w:rFonts w:ascii="Kanit" w:hAnsi="Kanit" w:cs="Kanit"/>
          <w:szCs w:val="24"/>
        </w:rPr>
      </w:pPr>
      <w:r w:rsidRPr="00314D6E">
        <w:rPr>
          <w:rFonts w:ascii="Kanit" w:hAnsi="Kanit" w:cs="Kanit"/>
          <w:szCs w:val="24"/>
          <w:cs/>
          <w:lang w:val="en"/>
        </w:rPr>
        <w:t>ไฮไลต์สำคัญของเมืองคือ</w:t>
      </w:r>
      <w:r w:rsidRPr="00314D6E">
        <w:rPr>
          <w:rFonts w:ascii="Kanit" w:hAnsi="Kanit" w:cs="Kanit"/>
          <w:szCs w:val="24"/>
        </w:rPr>
        <w:t xml:space="preserve"> </w:t>
      </w:r>
      <w:r w:rsidRPr="00314D6E">
        <w:rPr>
          <w:rFonts w:ascii="Kanit" w:hAnsi="Kanit" w:cs="Kanit"/>
          <w:b/>
          <w:bCs/>
          <w:szCs w:val="24"/>
          <w:cs/>
          <w:lang w:val="en"/>
        </w:rPr>
        <w:t xml:space="preserve">ถ้ำโพสทอยนา </w:t>
      </w:r>
      <w:r w:rsidRPr="00314D6E">
        <w:rPr>
          <w:rFonts w:ascii="Kanit" w:hAnsi="Kanit" w:cs="Kanit"/>
          <w:szCs w:val="24"/>
        </w:rPr>
        <w:t xml:space="preserve">“Postojna Cave” </w:t>
      </w:r>
      <w:r w:rsidRPr="00314D6E">
        <w:rPr>
          <w:rFonts w:ascii="Kanit" w:hAnsi="Kanit" w:cs="Kanit"/>
          <w:szCs w:val="24"/>
          <w:cs/>
          <w:lang w:val="en"/>
        </w:rPr>
        <w:t xml:space="preserve">ระบบถ้ำยาวกว่า </w:t>
      </w:r>
      <w:r w:rsidRPr="00314D6E">
        <w:rPr>
          <w:rFonts w:ascii="Kanit" w:hAnsi="Kanit" w:cs="Kanit"/>
          <w:szCs w:val="24"/>
        </w:rPr>
        <w:t xml:space="preserve">24 </w:t>
      </w:r>
      <w:r w:rsidRPr="00314D6E">
        <w:rPr>
          <w:rFonts w:ascii="Kanit" w:hAnsi="Kanit" w:cs="Kanit"/>
          <w:szCs w:val="24"/>
          <w:cs/>
          <w:lang w:val="en"/>
        </w:rPr>
        <w:t>กิโลเมตร ภายในเต็มไปด้วยหินงอกหินย้อยรูปร่างแปลกตา นักท่องเที่ยวสามารถนั่งรถไฟใต้ดินภายในถ้ำเพื่อเข้าชมความงดงามตามธรรมชาติได้อย่างสะดวกสบาย</w:t>
      </w:r>
    </w:p>
    <w:p w14:paraId="61A783CE" w14:textId="4EC8BD61" w:rsidR="00314D6E" w:rsidRPr="006E0D29" w:rsidRDefault="00314D6E" w:rsidP="00314D6E">
      <w:pPr>
        <w:jc w:val="thaiDistribute"/>
        <w:rPr>
          <w:rFonts w:ascii="Kanit" w:hAnsi="Kanit" w:cs="Kanit"/>
          <w:szCs w:val="24"/>
        </w:rPr>
      </w:pPr>
    </w:p>
    <w:p w14:paraId="727870F1" w14:textId="4F5E3497" w:rsidR="00314D6E" w:rsidRPr="004509A8" w:rsidRDefault="00314D6E" w:rsidP="00314D6E">
      <w:pPr>
        <w:ind w:left="851" w:hanging="851"/>
        <w:jc w:val="thaiDistribute"/>
        <w:rPr>
          <w:rFonts w:ascii="Kanit" w:hAnsi="Kanit" w:cs="Kanit"/>
          <w:szCs w:val="24"/>
          <w:lang w:val="en"/>
        </w:rPr>
      </w:pPr>
      <w:r>
        <w:rPr>
          <w:rFonts w:ascii="Kanit" w:hAnsi="Kanit" w:cs="Kanit" w:hint="cs"/>
          <w:b/>
          <w:bCs/>
          <w:szCs w:val="24"/>
          <w:cs/>
        </w:rPr>
        <w:t>ค่ำ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4509A8">
        <w:rPr>
          <w:rFonts w:ascii="Kanit" w:hAnsi="Kanit" w:cs="Kanit"/>
          <w:b/>
          <w:bCs/>
          <w:szCs w:val="24"/>
          <w:lang w:val="en"/>
        </w:rPr>
        <w:tab/>
      </w:r>
      <w:r w:rsidRPr="004509A8">
        <w:rPr>
          <w:rFonts w:ascii="Segoe UI Symbol" w:hAnsi="Segoe UI Symbol" w:cs="Segoe UI Symbol"/>
          <w:b/>
          <w:bCs/>
          <w:szCs w:val="24"/>
          <w:lang w:val="en"/>
        </w:rPr>
        <w:t>🍽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4509A8">
        <w:rPr>
          <w:rFonts w:ascii="Kanit" w:hAnsi="Kanit" w:cs="Kanit"/>
          <w:b/>
          <w:bCs/>
          <w:szCs w:val="24"/>
          <w:cs/>
        </w:rPr>
        <w:t>บริการอาหาร ณ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4509A8">
        <w:rPr>
          <w:rFonts w:ascii="Kanit" w:hAnsi="Kanit" w:cs="Kanit"/>
          <w:b/>
          <w:bCs/>
          <w:szCs w:val="24"/>
          <w:cs/>
        </w:rPr>
        <w:t>ภัตตาคารท้องถิ่น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</w:p>
    <w:p w14:paraId="1191B81A" w14:textId="4FD4E2EA" w:rsidR="00314D6E" w:rsidRPr="003C62F3" w:rsidRDefault="0089026C" w:rsidP="00314D6E">
      <w:pPr>
        <w:ind w:left="851" w:hanging="851"/>
        <w:jc w:val="thaiDistribute"/>
        <w:rPr>
          <w:rFonts w:ascii="Kanit" w:hAnsi="Kanit" w:cs="Kanit"/>
          <w:szCs w:val="24"/>
          <w:lang w:val="en"/>
        </w:rPr>
      </w:pPr>
      <w:r w:rsidRPr="007A2C3A">
        <w:rPr>
          <w:rFonts w:ascii="Kanit" w:hAnsi="Kanit" w:cs="Kanit"/>
          <w:noProof/>
          <w:lang w:val="en"/>
        </w:rPr>
        <mc:AlternateContent>
          <mc:Choice Requires="wps">
            <w:drawing>
              <wp:anchor distT="0" distB="0" distL="114300" distR="114300" simplePos="0" relativeHeight="251685888" behindDoc="0" locked="0" layoutInCell="1" allowOverlap="1" wp14:anchorId="11ADF0ED" wp14:editId="101CE153">
                <wp:simplePos x="0" y="0"/>
                <wp:positionH relativeFrom="column">
                  <wp:posOffset>-27012</wp:posOffset>
                </wp:positionH>
                <wp:positionV relativeFrom="paragraph">
                  <wp:posOffset>317179</wp:posOffset>
                </wp:positionV>
                <wp:extent cx="7058025" cy="685800"/>
                <wp:effectExtent l="0" t="0" r="28575" b="19050"/>
                <wp:wrapTopAndBottom/>
                <wp:docPr id="1306039572" name="Rectangle: Rounded Corner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6858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>
                          <a:solidFill>
                            <a:srgbClr val="1C305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642BE88D" w14:textId="5DB2D085" w:rsidR="00314D6E" w:rsidRPr="007A2C3A" w:rsidRDefault="00314D6E" w:rsidP="00314D6E">
                            <w:pPr>
                              <w:ind w:left="850" w:hanging="992"/>
                              <w:jc w:val="both"/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7A2C3A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วันที่</w:t>
                            </w:r>
                            <w:r w:rsidR="00387A4A"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หก</w:t>
                            </w:r>
                            <w:r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</w:t>
                            </w:r>
                            <w:r w:rsidRPr="007A2C3A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</w:rPr>
                              <w:t xml:space="preserve"> </w:t>
                            </w:r>
                            <w:r w:rsidRPr="00354620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โพสทอยน่า</w:t>
                            </w:r>
                            <w:r w:rsidR="008B7D49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</w:rPr>
                              <w:t xml:space="preserve"> - </w:t>
                            </w:r>
                            <w:r w:rsidR="008B7D49" w:rsidRPr="008B7D49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ถ้ำโพสทอยน่า – กรุงลูบลิยานา - ปราสาทลูบลิยานา – มหาวิหารลูบบลิยานา - จัตุรัสเพรเซเรน – สะพานมังกร – ตลาดท้องถิ่น - กรุงซาเกร็บ </w:t>
                            </w:r>
                          </w:p>
                          <w:p w14:paraId="03854A69" w14:textId="77777777" w:rsidR="00314D6E" w:rsidRDefault="00314D6E" w:rsidP="00314D6E"/>
                        </w:txbxContent>
                      </wps:txbx>
                      <wps:bodyPr spcFirstLastPara="1" vertOverflow="clip" horzOverflow="clip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1ADF0ED" id="_x0000_s1031" style="position:absolute;left:0;text-align:left;margin-left:-2.15pt;margin-top:24.95pt;width:555.75pt;height:54pt;z-index:2516858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" fillcolor="#2f5496 [2404]" strokecolor="#1c3052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642BE88D" w14:textId="5DB2D085" w:rsidR="00314D6E" w:rsidRPr="007A2C3A" w:rsidRDefault="00314D6E" w:rsidP="00314D6E">
                      <w:pPr>
                        <w:ind w:left="850" w:hanging="992"/>
                        <w:jc w:val="both"/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</w:rPr>
                      </w:pPr>
                      <w:r w:rsidRPr="007A2C3A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cs/>
                        </w:rPr>
                        <w:t>วันที่</w:t>
                      </w:r>
                      <w:r w:rsidR="00387A4A"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cs/>
                        </w:rPr>
                        <w:t>หก</w:t>
                      </w:r>
                      <w:r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</w:t>
                      </w:r>
                      <w:r w:rsidRPr="007A2C3A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</w:rPr>
                        <w:t xml:space="preserve"> </w:t>
                      </w:r>
                      <w:r w:rsidRPr="00354620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cs/>
                        </w:rPr>
                        <w:t>โพสทอยน่า</w:t>
                      </w:r>
                      <w:r w:rsidR="008B7D49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</w:rPr>
                        <w:t xml:space="preserve"> - </w:t>
                      </w:r>
                      <w:r w:rsidR="008B7D49" w:rsidRPr="008B7D49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ถ้ำโพสทอยน่า – กรุงลูบลิยานา - ปราสาทลูบลิยานา – มหาวิหารลูบบลิยานา - จัตุรัสเพรเซเรน – สะพานมังกร – ตลาดท้องถิ่น - กรุงซาเกร็บ </w:t>
                      </w:r>
                    </w:p>
                    <w:p w14:paraId="03854A69" w14:textId="77777777" w:rsidR="00314D6E" w:rsidRDefault="00314D6E" w:rsidP="00314D6E"/>
                  </w:txbxContent>
                </v:textbox>
                <w10:wrap type="topAndBottom"/>
              </v:roundrect>
            </w:pict>
          </mc:Fallback>
        </mc:AlternateContent>
      </w:r>
      <w:r w:rsidR="00314D6E" w:rsidRPr="003C62F3">
        <w:rPr>
          <w:rFonts w:ascii="Kanit" w:hAnsi="Kanit" w:cs="Kanit"/>
          <w:b/>
          <w:bCs/>
          <w:szCs w:val="24"/>
          <w:cs/>
          <w:lang w:val="en"/>
        </w:rPr>
        <w:t>ที่พัก</w:t>
      </w:r>
      <w:r w:rsidR="00314D6E" w:rsidRPr="003C62F3">
        <w:rPr>
          <w:rFonts w:ascii="Kanit" w:hAnsi="Kanit" w:cs="Kanit"/>
          <w:b/>
          <w:bCs/>
          <w:szCs w:val="24"/>
          <w:lang w:val="en"/>
        </w:rPr>
        <w:t xml:space="preserve"> </w:t>
      </w:r>
      <w:r w:rsidR="00314D6E" w:rsidRPr="003C62F3">
        <w:rPr>
          <w:rFonts w:ascii="Kanit" w:hAnsi="Kanit" w:cs="Kanit"/>
          <w:b/>
          <w:bCs/>
          <w:szCs w:val="24"/>
          <w:lang w:val="en"/>
        </w:rPr>
        <w:tab/>
      </w:r>
      <w:r w:rsidR="00314D6E" w:rsidRPr="008C4877">
        <w:rPr>
          <w:rFonts w:ascii="Kanit" w:hAnsi="Kanit" w:cs="Kanit"/>
          <w:b/>
          <w:bCs/>
          <w:szCs w:val="24"/>
        </w:rPr>
        <w:t>H</w:t>
      </w:r>
      <w:r w:rsidR="00314D6E">
        <w:rPr>
          <w:rFonts w:ascii="Kanit" w:hAnsi="Kanit" w:cs="Kanit"/>
          <w:b/>
          <w:bCs/>
          <w:szCs w:val="24"/>
        </w:rPr>
        <w:t>OTEL JAMA</w:t>
      </w:r>
      <w:r w:rsidR="00314D6E" w:rsidRPr="008C4877">
        <w:rPr>
          <w:rFonts w:ascii="Kanit" w:hAnsi="Kanit" w:cs="Kanit"/>
          <w:b/>
          <w:bCs/>
          <w:szCs w:val="24"/>
        </w:rPr>
        <w:t xml:space="preserve">, </w:t>
      </w:r>
      <w:r w:rsidR="00314D6E">
        <w:rPr>
          <w:rFonts w:ascii="Kanit" w:hAnsi="Kanit" w:cs="Kanit"/>
          <w:b/>
          <w:bCs/>
          <w:szCs w:val="24"/>
        </w:rPr>
        <w:t xml:space="preserve">POSTOJNA </w:t>
      </w:r>
      <w:r w:rsidR="00314D6E" w:rsidRPr="003C62F3">
        <w:rPr>
          <w:rFonts w:ascii="Kanit" w:hAnsi="Kanit" w:cs="Kanit"/>
          <w:szCs w:val="24"/>
          <w:cs/>
          <w:lang w:val="en"/>
        </w:rPr>
        <w:t xml:space="preserve">ระดับ </w:t>
      </w:r>
      <w:r w:rsidR="00314D6E" w:rsidRPr="003C62F3">
        <w:rPr>
          <w:rFonts w:ascii="Kanit" w:hAnsi="Kanit" w:cs="Kanit"/>
          <w:szCs w:val="24"/>
          <w:lang w:val="en"/>
        </w:rPr>
        <w:t xml:space="preserve">4 </w:t>
      </w:r>
      <w:r w:rsidR="00314D6E" w:rsidRPr="003C62F3">
        <w:rPr>
          <w:rFonts w:ascii="Kanit" w:hAnsi="Kanit" w:cs="Kanit"/>
          <w:szCs w:val="24"/>
          <w:cs/>
          <w:lang w:val="en"/>
        </w:rPr>
        <w:t>ดาว</w:t>
      </w:r>
      <w:r w:rsidR="00314D6E" w:rsidRPr="003C62F3">
        <w:rPr>
          <w:rFonts w:ascii="Kanit" w:hAnsi="Kanit" w:cs="Kanit"/>
          <w:szCs w:val="24"/>
          <w:lang w:val="en"/>
        </w:rPr>
        <w:t xml:space="preserve"> </w:t>
      </w:r>
      <w:r w:rsidR="00314D6E" w:rsidRPr="003C62F3">
        <w:rPr>
          <w:rFonts w:ascii="Kanit" w:hAnsi="Kanit" w:cs="Kanit"/>
          <w:szCs w:val="24"/>
          <w:cs/>
          <w:lang w:val="en"/>
        </w:rPr>
        <w:t>หรือเทียบเท่าในราคาระดับเดียวกัน</w:t>
      </w:r>
      <w:r w:rsidR="00314D6E" w:rsidRPr="003C62F3">
        <w:rPr>
          <w:rFonts w:ascii="Kanit" w:hAnsi="Kanit" w:cs="Kanit"/>
          <w:szCs w:val="24"/>
          <w:lang w:val="en"/>
        </w:rPr>
        <w:t xml:space="preserve"> </w:t>
      </w:r>
    </w:p>
    <w:p w14:paraId="4D92BEC9" w14:textId="77787B52" w:rsidR="00314D6E" w:rsidRDefault="00314D6E" w:rsidP="00F12106">
      <w:pPr>
        <w:ind w:left="851" w:hanging="851"/>
        <w:jc w:val="thaiDistribute"/>
        <w:rPr>
          <w:rFonts w:ascii="Kanit" w:hAnsi="Kanit" w:cs="Kanit"/>
          <w:szCs w:val="24"/>
        </w:rPr>
      </w:pPr>
      <w:r w:rsidRPr="003C62F3">
        <w:rPr>
          <w:rFonts w:ascii="Kanit" w:hAnsi="Kanit" w:cs="Kanit"/>
          <w:b/>
          <w:bCs/>
          <w:szCs w:val="24"/>
          <w:cs/>
        </w:rPr>
        <w:t xml:space="preserve">เช้า </w:t>
      </w:r>
      <w:r w:rsidRPr="003C62F3">
        <w:rPr>
          <w:rFonts w:ascii="Kanit" w:hAnsi="Kanit" w:cs="Kanit"/>
          <w:b/>
          <w:bCs/>
          <w:szCs w:val="24"/>
          <w:cs/>
        </w:rPr>
        <w:tab/>
      </w:r>
      <w:r w:rsidRPr="003C62F3">
        <w:rPr>
          <w:rFonts w:ascii="Segoe UI Symbol" w:hAnsi="Segoe UI Symbol" w:cs="Segoe UI Symbol"/>
          <w:b/>
          <w:bCs/>
          <w:szCs w:val="24"/>
        </w:rPr>
        <w:t>🍽</w:t>
      </w:r>
      <w:r w:rsidRPr="003C62F3">
        <w:rPr>
          <w:rFonts w:ascii="Kanit" w:hAnsi="Kanit" w:cs="Kanit"/>
          <w:b/>
          <w:bCs/>
          <w:szCs w:val="24"/>
        </w:rPr>
        <w:t xml:space="preserve"> </w:t>
      </w:r>
      <w:r w:rsidRPr="003C62F3">
        <w:rPr>
          <w:rFonts w:ascii="Kanit" w:hAnsi="Kanit" w:cs="Kanit"/>
          <w:b/>
          <w:bCs/>
          <w:szCs w:val="24"/>
          <w:cs/>
        </w:rPr>
        <w:t xml:space="preserve">บริการอาหาร ณ ห้องอาหารของโรงแรมที่พัก </w:t>
      </w:r>
    </w:p>
    <w:p w14:paraId="138DA820" w14:textId="77777777" w:rsidR="000D379F" w:rsidRDefault="0089026C" w:rsidP="00F12106">
      <w:pPr>
        <w:ind w:left="851"/>
        <w:jc w:val="thaiDistribute"/>
        <w:rPr>
          <w:rFonts w:ascii="Kanit" w:hAnsi="Kanit" w:cs="Kanit"/>
          <w:szCs w:val="24"/>
          <w:lang w:val="en"/>
        </w:rPr>
      </w:pPr>
      <w:r w:rsidRPr="00543F2F">
        <w:rPr>
          <w:rFonts w:ascii="Kanit" w:hAnsi="Kanit" w:cs="Kanit"/>
          <w:noProof/>
          <w:szCs w:val="24"/>
          <w:cs/>
          <w:lang w:val="en"/>
        </w:rPr>
        <w:drawing>
          <wp:anchor distT="0" distB="0" distL="114300" distR="114300" simplePos="0" relativeHeight="251687936" behindDoc="0" locked="0" layoutInCell="1" allowOverlap="1" wp14:anchorId="5484545A" wp14:editId="372B4700">
            <wp:simplePos x="0" y="0"/>
            <wp:positionH relativeFrom="column">
              <wp:posOffset>-360045</wp:posOffset>
            </wp:positionH>
            <wp:positionV relativeFrom="paragraph">
              <wp:posOffset>886279</wp:posOffset>
            </wp:positionV>
            <wp:extent cx="7572375" cy="2342515"/>
            <wp:effectExtent l="0" t="0" r="9525" b="635"/>
            <wp:wrapTopAndBottom/>
            <wp:docPr id="89419532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94195327" name=""/>
                    <pic:cNvPicPr/>
                  </pic:nvPicPr>
                  <pic:blipFill>
                    <a:blip r:embed="rId3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2375" cy="234251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106" w:rsidRPr="00F12106">
        <w:rPr>
          <w:rFonts w:ascii="Kanit" w:hAnsi="Kanit" w:cs="Kanit"/>
          <w:szCs w:val="24"/>
          <w:cs/>
          <w:lang w:val="en"/>
        </w:rPr>
        <w:t>นำท่านเข้าชม</w:t>
      </w:r>
      <w:r w:rsidR="00F12106" w:rsidRPr="00F12106">
        <w:rPr>
          <w:rFonts w:ascii="Kanit" w:hAnsi="Kanit" w:cs="Kanit"/>
          <w:szCs w:val="24"/>
        </w:rPr>
        <w:t xml:space="preserve"> </w:t>
      </w:r>
      <w:r w:rsidR="00F12106" w:rsidRPr="00F12106">
        <w:rPr>
          <w:rFonts w:ascii="Kanit" w:hAnsi="Kanit" w:cs="Kanit"/>
          <w:b/>
          <w:bCs/>
          <w:szCs w:val="24"/>
          <w:cs/>
          <w:lang w:val="en"/>
        </w:rPr>
        <w:t>ถ้ำโพสทอยนา (</w:t>
      </w:r>
      <w:r w:rsidR="00F12106" w:rsidRPr="00F12106">
        <w:rPr>
          <w:rFonts w:ascii="Kanit" w:hAnsi="Kanit" w:cs="Kanit"/>
          <w:b/>
          <w:bCs/>
          <w:szCs w:val="24"/>
        </w:rPr>
        <w:t>Postojna Cave)</w:t>
      </w:r>
      <w:r w:rsidR="00F12106" w:rsidRPr="00F12106">
        <w:rPr>
          <w:rFonts w:ascii="Kanit" w:hAnsi="Kanit" w:cs="Kanit"/>
          <w:szCs w:val="24"/>
        </w:rPr>
        <w:t xml:space="preserve"> </w:t>
      </w:r>
      <w:r w:rsidR="00F12106" w:rsidRPr="00F12106">
        <w:rPr>
          <w:rFonts w:ascii="Kanit" w:hAnsi="Kanit" w:cs="Kanit"/>
          <w:szCs w:val="24"/>
          <w:cs/>
          <w:lang w:val="en"/>
        </w:rPr>
        <w:t xml:space="preserve">ถ้ำที่ได้ชื่อว่าสวยที่สุดแห่งหนึ่งในยุโรป มีอายุกว่า </w:t>
      </w:r>
      <w:r w:rsidR="00F12106" w:rsidRPr="00F12106">
        <w:rPr>
          <w:rFonts w:ascii="Kanit" w:hAnsi="Kanit" w:cs="Kanit"/>
          <w:szCs w:val="24"/>
        </w:rPr>
        <w:t xml:space="preserve">2 </w:t>
      </w:r>
      <w:r w:rsidR="00F12106" w:rsidRPr="00F12106">
        <w:rPr>
          <w:rFonts w:ascii="Kanit" w:hAnsi="Kanit" w:cs="Kanit"/>
          <w:szCs w:val="24"/>
          <w:cs/>
          <w:lang w:val="en"/>
        </w:rPr>
        <w:t xml:space="preserve">ล้านปี และมีความยาวกว่า </w:t>
      </w:r>
      <w:r w:rsidR="00F12106" w:rsidRPr="00F12106">
        <w:rPr>
          <w:rFonts w:ascii="Kanit" w:hAnsi="Kanit" w:cs="Kanit"/>
          <w:szCs w:val="24"/>
        </w:rPr>
        <w:t xml:space="preserve">27 </w:t>
      </w:r>
      <w:r w:rsidR="00F12106" w:rsidRPr="00F12106">
        <w:rPr>
          <w:rFonts w:ascii="Kanit" w:hAnsi="Kanit" w:cs="Kanit"/>
          <w:szCs w:val="24"/>
          <w:cs/>
          <w:lang w:val="en"/>
        </w:rPr>
        <w:t>กิโลเมตร โดยนำท่านเข้าชมแต่ละจุดภายในถ้ำด้วย</w:t>
      </w:r>
      <w:r w:rsidR="00F12106" w:rsidRPr="00F12106">
        <w:rPr>
          <w:rFonts w:ascii="Kanit" w:hAnsi="Kanit" w:cs="Kanit"/>
          <w:szCs w:val="24"/>
        </w:rPr>
        <w:t xml:space="preserve"> </w:t>
      </w:r>
      <w:r w:rsidR="00F12106" w:rsidRPr="00F12106">
        <w:rPr>
          <w:rFonts w:ascii="Kanit" w:hAnsi="Kanit" w:cs="Kanit"/>
          <w:b/>
          <w:bCs/>
          <w:szCs w:val="24"/>
          <w:cs/>
          <w:lang w:val="en"/>
        </w:rPr>
        <w:t>รถรางไฟฟ้า</w:t>
      </w:r>
      <w:r w:rsidR="00F12106" w:rsidRPr="00F12106">
        <w:rPr>
          <w:rFonts w:ascii="Kanit" w:hAnsi="Kanit" w:cs="Kanit"/>
          <w:szCs w:val="24"/>
        </w:rPr>
        <w:t xml:space="preserve"> </w:t>
      </w:r>
      <w:r w:rsidR="00F12106" w:rsidRPr="00F12106">
        <w:rPr>
          <w:rFonts w:ascii="Kanit" w:hAnsi="Kanit" w:cs="Kanit"/>
          <w:szCs w:val="24"/>
          <w:cs/>
          <w:lang w:val="en"/>
        </w:rPr>
        <w:t xml:space="preserve">ซึ่งเปิดให้บริการตั้งแต่ปี ค.ศ. </w:t>
      </w:r>
      <w:r w:rsidR="00F12106" w:rsidRPr="00F12106">
        <w:rPr>
          <w:rFonts w:ascii="Kanit" w:hAnsi="Kanit" w:cs="Kanit"/>
          <w:szCs w:val="24"/>
        </w:rPr>
        <w:t xml:space="preserve">1884 </w:t>
      </w:r>
      <w:r w:rsidR="00F12106" w:rsidRPr="00F12106">
        <w:rPr>
          <w:rFonts w:ascii="Kanit" w:hAnsi="Kanit" w:cs="Kanit"/>
          <w:szCs w:val="24"/>
          <w:cs/>
          <w:lang w:val="en"/>
        </w:rPr>
        <w:t xml:space="preserve">อุณหภูมิภายในถ้ำเฉลี่ยตลอดปีประมาณ </w:t>
      </w:r>
      <w:r w:rsidR="00F12106" w:rsidRPr="00F12106">
        <w:rPr>
          <w:rFonts w:ascii="Kanit" w:hAnsi="Kanit" w:cs="Kanit"/>
          <w:szCs w:val="24"/>
        </w:rPr>
        <w:t xml:space="preserve">8–10 </w:t>
      </w:r>
      <w:r w:rsidR="00F12106" w:rsidRPr="00F12106">
        <w:rPr>
          <w:rFonts w:ascii="Kanit" w:hAnsi="Kanit" w:cs="Kanit"/>
          <w:szCs w:val="24"/>
          <w:cs/>
          <w:lang w:val="en"/>
        </w:rPr>
        <w:t xml:space="preserve">องศาเซลเซียส ชมลำธารใต้ดิน </w:t>
      </w:r>
      <w:r w:rsidR="000D379F">
        <w:rPr>
          <w:rFonts w:ascii="Kanit" w:hAnsi="Kanit" w:cs="Kanit" w:hint="cs"/>
          <w:szCs w:val="24"/>
          <w:cs/>
          <w:lang w:val="en"/>
        </w:rPr>
        <w:t xml:space="preserve">                   </w:t>
      </w:r>
    </w:p>
    <w:p w14:paraId="53DF5B94" w14:textId="629FED42" w:rsidR="000D379F" w:rsidRDefault="000D379F" w:rsidP="00F12106">
      <w:pPr>
        <w:ind w:left="851"/>
        <w:jc w:val="thaiDistribute"/>
        <w:rPr>
          <w:rFonts w:ascii="Kanit" w:hAnsi="Kanit" w:cs="Kanit"/>
          <w:szCs w:val="24"/>
          <w:lang w:val="en"/>
        </w:rPr>
      </w:pPr>
      <w:r w:rsidRPr="00543F2F"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86912" behindDoc="0" locked="0" layoutInCell="1" allowOverlap="1" wp14:anchorId="2D287AD6" wp14:editId="7AE38BAF">
            <wp:simplePos x="0" y="0"/>
            <wp:positionH relativeFrom="column">
              <wp:posOffset>-327876</wp:posOffset>
            </wp:positionH>
            <wp:positionV relativeFrom="paragraph">
              <wp:posOffset>-153</wp:posOffset>
            </wp:positionV>
            <wp:extent cx="7528560" cy="2362200"/>
            <wp:effectExtent l="0" t="0" r="0" b="0"/>
            <wp:wrapTopAndBottom/>
            <wp:docPr id="3898115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981150" name=""/>
                    <pic:cNvPicPr/>
                  </pic:nvPicPr>
                  <pic:blipFill>
                    <a:blip r:embed="rId34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8560" cy="2362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4487154" w14:textId="3253E99E" w:rsidR="00F12106" w:rsidRDefault="00F12106" w:rsidP="00F12106">
      <w:pPr>
        <w:ind w:left="851"/>
        <w:jc w:val="thaiDistribute"/>
        <w:rPr>
          <w:rFonts w:ascii="Kanit" w:hAnsi="Kanit" w:cs="Kanit"/>
          <w:szCs w:val="24"/>
        </w:rPr>
      </w:pPr>
      <w:r w:rsidRPr="00F12106">
        <w:rPr>
          <w:rFonts w:ascii="Kanit" w:hAnsi="Kanit" w:cs="Kanit"/>
          <w:szCs w:val="24"/>
          <w:cs/>
          <w:lang w:val="en"/>
        </w:rPr>
        <w:t>เขื่อนน้ำ</w:t>
      </w:r>
      <w:r w:rsidR="000D379F">
        <w:rPr>
          <w:rFonts w:ascii="Kanit" w:hAnsi="Kanit" w:cs="Kanit" w:hint="cs"/>
          <w:szCs w:val="24"/>
          <w:cs/>
          <w:lang w:val="en"/>
        </w:rPr>
        <w:t xml:space="preserve"> </w:t>
      </w:r>
      <w:r w:rsidRPr="00F12106">
        <w:rPr>
          <w:rFonts w:ascii="Kanit" w:hAnsi="Kanit" w:cs="Kanit"/>
          <w:szCs w:val="24"/>
          <w:cs/>
          <w:lang w:val="en"/>
        </w:rPr>
        <w:t>ธรรมชาติ รวมถึงหินงอกหินย้อยรูปร่างแปลกตาหลากหลายสีสัน ภายในถ้ำยังมีห้องต่าง ๆ เรียงลดหลั่นเป็นชั้น ๆ ให้ท่านสัมผัสความยิ่งใหญ่ของธรรมชาติที่รังสรรค์ขึ้นยาวนานนับล้านปี</w:t>
      </w:r>
    </w:p>
    <w:p w14:paraId="56A86FC9" w14:textId="77777777" w:rsidR="0089026C" w:rsidRPr="00F12106" w:rsidRDefault="0089026C" w:rsidP="00F12106">
      <w:pPr>
        <w:ind w:left="851"/>
        <w:jc w:val="thaiDistribute"/>
        <w:rPr>
          <w:rFonts w:ascii="Kanit" w:hAnsi="Kanit" w:cs="Kanit"/>
          <w:szCs w:val="24"/>
        </w:rPr>
      </w:pPr>
    </w:p>
    <w:p w14:paraId="1A30A512" w14:textId="4BE901BA" w:rsidR="00F12106" w:rsidRPr="00F12106" w:rsidRDefault="000D379F" w:rsidP="00F12106">
      <w:pPr>
        <w:ind w:left="851"/>
        <w:jc w:val="thaiDistribute"/>
        <w:rPr>
          <w:rFonts w:ascii="Kanit" w:hAnsi="Kanit" w:cs="Kanit"/>
          <w:szCs w:val="24"/>
        </w:rPr>
      </w:pPr>
      <w:r w:rsidRPr="00815F1D">
        <w:rPr>
          <w:rFonts w:ascii="Kanit" w:hAnsi="Kanit" w:cs="Kanit"/>
          <w:noProof/>
          <w:szCs w:val="24"/>
          <w:cs/>
          <w:lang w:val="en"/>
        </w:rPr>
        <w:drawing>
          <wp:anchor distT="0" distB="0" distL="114300" distR="114300" simplePos="0" relativeHeight="251688960" behindDoc="0" locked="0" layoutInCell="1" allowOverlap="1" wp14:anchorId="2B270E13" wp14:editId="52DACCEC">
            <wp:simplePos x="0" y="0"/>
            <wp:positionH relativeFrom="column">
              <wp:posOffset>-340360</wp:posOffset>
            </wp:positionH>
            <wp:positionV relativeFrom="paragraph">
              <wp:posOffset>786130</wp:posOffset>
            </wp:positionV>
            <wp:extent cx="7528560" cy="1426845"/>
            <wp:effectExtent l="0" t="0" r="0" b="1905"/>
            <wp:wrapTopAndBottom/>
            <wp:docPr id="19405881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0588174" name=""/>
                    <pic:cNvPicPr/>
                  </pic:nvPicPr>
                  <pic:blipFill rotWithShape="1">
                    <a:blip r:embed="rId35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8560" cy="142684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12106" w:rsidRPr="00F12106">
        <w:rPr>
          <w:rFonts w:ascii="Kanit" w:hAnsi="Kanit" w:cs="Kanit"/>
          <w:szCs w:val="24"/>
          <w:cs/>
          <w:lang w:val="en"/>
        </w:rPr>
        <w:t>ชมความแปลกของ</w:t>
      </w:r>
      <w:r w:rsidR="00F12106" w:rsidRPr="00F12106">
        <w:rPr>
          <w:rFonts w:ascii="Kanit" w:hAnsi="Kanit" w:cs="Kanit"/>
          <w:szCs w:val="24"/>
        </w:rPr>
        <w:t xml:space="preserve"> </w:t>
      </w:r>
      <w:r w:rsidR="00F12106" w:rsidRPr="00F12106">
        <w:rPr>
          <w:rFonts w:ascii="Kanit" w:hAnsi="Kanit" w:cs="Kanit"/>
          <w:b/>
          <w:bCs/>
          <w:szCs w:val="24"/>
          <w:cs/>
          <w:lang w:val="en"/>
        </w:rPr>
        <w:t>ปลามนุษย์ (</w:t>
      </w:r>
      <w:r w:rsidR="00F12106" w:rsidRPr="00F12106">
        <w:rPr>
          <w:rFonts w:ascii="Kanit" w:hAnsi="Kanit" w:cs="Kanit"/>
          <w:b/>
          <w:bCs/>
          <w:szCs w:val="24"/>
        </w:rPr>
        <w:t xml:space="preserve">Human Fish </w:t>
      </w:r>
      <w:r w:rsidR="00F12106" w:rsidRPr="00F12106">
        <w:rPr>
          <w:rFonts w:ascii="Kanit" w:hAnsi="Kanit" w:cs="Kanit"/>
          <w:b/>
          <w:bCs/>
          <w:szCs w:val="24"/>
          <w:cs/>
          <w:lang w:val="en"/>
        </w:rPr>
        <w:t xml:space="preserve">หรือ </w:t>
      </w:r>
      <w:r w:rsidR="00F12106" w:rsidRPr="00F12106">
        <w:rPr>
          <w:rFonts w:ascii="Kanit" w:hAnsi="Kanit" w:cs="Kanit"/>
          <w:b/>
          <w:bCs/>
          <w:szCs w:val="24"/>
        </w:rPr>
        <w:t>Olm)</w:t>
      </w:r>
      <w:r w:rsidR="00F12106" w:rsidRPr="00F12106">
        <w:rPr>
          <w:rFonts w:ascii="Kanit" w:hAnsi="Kanit" w:cs="Kanit"/>
          <w:szCs w:val="24"/>
        </w:rPr>
        <w:t xml:space="preserve"> </w:t>
      </w:r>
      <w:r w:rsidR="00F12106" w:rsidRPr="00F12106">
        <w:rPr>
          <w:rFonts w:ascii="Kanit" w:hAnsi="Kanit" w:cs="Kanit"/>
          <w:szCs w:val="24"/>
          <w:cs/>
          <w:lang w:val="en"/>
        </w:rPr>
        <w:t xml:space="preserve">สิ่งมีชีวิตขนาดเล็กที่อาศัยอยู่ในถ้ำ มีผิวสีเนื้อคล้ายมนุษย์ ลำตัวยาวคล้ายงู มีแขนและขา ถูกค้นพบครั้งแรกเมื่อปี ค.ศ. </w:t>
      </w:r>
      <w:r w:rsidR="00F12106" w:rsidRPr="00F12106">
        <w:rPr>
          <w:rFonts w:ascii="Kanit" w:hAnsi="Kanit" w:cs="Kanit"/>
          <w:szCs w:val="24"/>
        </w:rPr>
        <w:t xml:space="preserve">1768 </w:t>
      </w:r>
      <w:r w:rsidR="00F12106" w:rsidRPr="00F12106">
        <w:rPr>
          <w:rFonts w:ascii="Kanit" w:hAnsi="Kanit" w:cs="Kanit"/>
          <w:szCs w:val="24"/>
          <w:cs/>
          <w:lang w:val="en"/>
        </w:rPr>
        <w:t>และสามารถดำรงชีวิตอยู่ในสภาพแวดล้อมที่มืดสนิทได้อย่างน่าทึ่ง</w:t>
      </w:r>
    </w:p>
    <w:p w14:paraId="44562D4D" w14:textId="2A596B9D" w:rsidR="00314D6E" w:rsidRDefault="00314D6E" w:rsidP="00F12106">
      <w:pPr>
        <w:ind w:left="851" w:hanging="851"/>
        <w:jc w:val="thaiDistribute"/>
        <w:rPr>
          <w:rFonts w:ascii="Kanit" w:hAnsi="Kanit" w:cs="Kanit"/>
          <w:szCs w:val="24"/>
          <w:cs/>
          <w:lang w:val="en"/>
        </w:rPr>
      </w:pPr>
    </w:p>
    <w:p w14:paraId="01C0D447" w14:textId="3BE9596B" w:rsidR="008B7D49" w:rsidRDefault="00815F1D" w:rsidP="00815F1D">
      <w:pPr>
        <w:ind w:left="851"/>
        <w:jc w:val="thaiDistribute"/>
        <w:rPr>
          <w:rFonts w:ascii="Kanit" w:hAnsi="Kanit" w:cs="Kanit"/>
          <w:szCs w:val="24"/>
          <w:lang w:val="en"/>
        </w:rPr>
      </w:pPr>
      <w:r w:rsidRPr="00815F1D">
        <w:rPr>
          <w:rFonts w:ascii="Kanit" w:hAnsi="Kanit" w:cs="Kanit"/>
          <w:szCs w:val="24"/>
          <w:cs/>
          <w:lang w:val="en"/>
        </w:rPr>
        <w:t>จากนั้นนำท่านเดินทางเข้าสู่</w:t>
      </w:r>
      <w:r w:rsidRPr="00815F1D">
        <w:rPr>
          <w:rFonts w:ascii="Kanit" w:hAnsi="Kanit" w:cs="Kanit"/>
          <w:szCs w:val="24"/>
        </w:rPr>
        <w:t xml:space="preserve"> </w:t>
      </w:r>
      <w:r w:rsidRPr="00815F1D">
        <w:rPr>
          <w:rFonts w:ascii="Kanit" w:hAnsi="Kanit" w:cs="Kanit"/>
          <w:b/>
          <w:bCs/>
          <w:szCs w:val="24"/>
          <w:cs/>
          <w:lang w:val="en"/>
        </w:rPr>
        <w:t>กรุงลูบลิยานา</w:t>
      </w:r>
      <w:r w:rsidRPr="00815F1D">
        <w:rPr>
          <w:rFonts w:ascii="Kanit" w:hAnsi="Kanit" w:cs="Kanit"/>
          <w:szCs w:val="24"/>
          <w:cs/>
          <w:lang w:val="en"/>
        </w:rPr>
        <w:t xml:space="preserve"> </w:t>
      </w:r>
      <w:r w:rsidRPr="00815F1D">
        <w:rPr>
          <w:rFonts w:ascii="Kanit" w:hAnsi="Kanit" w:cs="Kanit"/>
          <w:szCs w:val="24"/>
        </w:rPr>
        <w:t xml:space="preserve">“Ljubljana” </w:t>
      </w:r>
      <w:r w:rsidRPr="00815F1D">
        <w:rPr>
          <w:rFonts w:ascii="Kanit" w:hAnsi="Kanit" w:cs="Kanit"/>
          <w:szCs w:val="24"/>
          <w:cs/>
          <w:lang w:val="en"/>
        </w:rPr>
        <w:t xml:space="preserve">ระยะทางประมาณ </w:t>
      </w:r>
      <w:r w:rsidRPr="00815F1D">
        <w:rPr>
          <w:rFonts w:ascii="Kanit" w:hAnsi="Kanit" w:cs="Kanit"/>
          <w:szCs w:val="24"/>
        </w:rPr>
        <w:t xml:space="preserve">50 </w:t>
      </w:r>
      <w:r w:rsidRPr="00815F1D">
        <w:rPr>
          <w:rFonts w:ascii="Kanit" w:hAnsi="Kanit" w:cs="Kanit"/>
          <w:szCs w:val="24"/>
          <w:cs/>
          <w:lang w:val="en"/>
        </w:rPr>
        <w:t xml:space="preserve">กิโลเมตร ใช้เวลาเดินทางราว </w:t>
      </w:r>
      <w:r w:rsidRPr="00815F1D">
        <w:rPr>
          <w:rFonts w:ascii="Kanit" w:hAnsi="Kanit" w:cs="Kanit"/>
          <w:szCs w:val="24"/>
        </w:rPr>
        <w:t xml:space="preserve">45 </w:t>
      </w:r>
      <w:r w:rsidRPr="00815F1D">
        <w:rPr>
          <w:rFonts w:ascii="Kanit" w:hAnsi="Kanit" w:cs="Kanit"/>
          <w:szCs w:val="24"/>
          <w:cs/>
          <w:lang w:val="en"/>
        </w:rPr>
        <w:t>นาที เมืองหลวงขนาดเล็กแต่อบอวลด้วยเสน่ห์ และเป็นเมืองที่ใหญ่ที่สุดของประเทศสโลวีเนีย</w:t>
      </w:r>
    </w:p>
    <w:p w14:paraId="5849C7DD" w14:textId="0BBB35F9" w:rsidR="00314D6E" w:rsidRPr="00314D6E" w:rsidRDefault="00815F1D" w:rsidP="00815F1D">
      <w:pPr>
        <w:ind w:left="851"/>
        <w:jc w:val="thaiDistribute"/>
        <w:rPr>
          <w:rFonts w:ascii="Kanit" w:hAnsi="Kanit" w:cs="Kanit"/>
          <w:szCs w:val="24"/>
          <w:cs/>
          <w:lang w:val="en"/>
        </w:rPr>
      </w:pPr>
      <w:r w:rsidRPr="00815F1D">
        <w:rPr>
          <w:rFonts w:ascii="Kanit" w:hAnsi="Kanit" w:cs="Kanit"/>
          <w:szCs w:val="24"/>
          <w:cs/>
          <w:lang w:val="en"/>
        </w:rPr>
        <w:t>โดดเด่นด้วยความปลอดภัย ความสวยงาม และบรรยากาศอบอุ่น โดยเฉพาะเขตเมืองเก่าที่เต็มไปด้วยสถาปัตยกรรมสไตล์บารอกอันมีเอกลักษณ์</w:t>
      </w:r>
    </w:p>
    <w:p w14:paraId="69B0BF59" w14:textId="72A93C85" w:rsidR="00314D6E" w:rsidRPr="00D61AA6" w:rsidRDefault="00314D6E" w:rsidP="00F12106">
      <w:pPr>
        <w:ind w:left="851" w:hanging="851"/>
        <w:jc w:val="thaiDistribute"/>
        <w:rPr>
          <w:rFonts w:ascii="Kanit" w:hAnsi="Kanit" w:cs="Kanit"/>
          <w:szCs w:val="24"/>
          <w:lang w:val="en"/>
        </w:rPr>
      </w:pPr>
    </w:p>
    <w:p w14:paraId="560A5C7C" w14:textId="6FD3383E" w:rsidR="00D61AA6" w:rsidRPr="00D61AA6" w:rsidRDefault="00D61AA6" w:rsidP="00D61AA6">
      <w:pPr>
        <w:ind w:left="851" w:hanging="851"/>
        <w:jc w:val="thaiDistribute"/>
        <w:rPr>
          <w:rFonts w:ascii="Kanit" w:hAnsi="Kanit" w:cs="Kanit"/>
          <w:szCs w:val="24"/>
          <w:lang w:val="en"/>
        </w:rPr>
      </w:pPr>
      <w:r w:rsidRPr="00D61AA6">
        <w:rPr>
          <w:rFonts w:ascii="Kanit" w:hAnsi="Kanit" w:cs="Kanit"/>
          <w:b/>
          <w:bCs/>
          <w:szCs w:val="24"/>
          <w:cs/>
        </w:rPr>
        <w:t>เที่ยง</w:t>
      </w:r>
      <w:r w:rsidRPr="00D61AA6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D61AA6">
        <w:rPr>
          <w:rFonts w:ascii="Kanit" w:hAnsi="Kanit" w:cs="Kanit"/>
          <w:b/>
          <w:bCs/>
          <w:szCs w:val="24"/>
          <w:lang w:val="en"/>
        </w:rPr>
        <w:tab/>
      </w:r>
      <w:r w:rsidRPr="00D61AA6">
        <w:rPr>
          <w:rFonts w:ascii="Segoe UI Symbol" w:hAnsi="Segoe UI Symbol" w:cs="Segoe UI Symbol"/>
          <w:b/>
          <w:bCs/>
          <w:szCs w:val="24"/>
          <w:lang w:val="en"/>
        </w:rPr>
        <w:t>🍽</w:t>
      </w:r>
      <w:r w:rsidRPr="00D61AA6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D61AA6">
        <w:rPr>
          <w:rFonts w:ascii="Kanit" w:hAnsi="Kanit" w:cs="Kanit"/>
          <w:b/>
          <w:bCs/>
          <w:szCs w:val="24"/>
          <w:cs/>
        </w:rPr>
        <w:t>บริการอาหาร ณ</w:t>
      </w:r>
      <w:r w:rsidRPr="00D61AA6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D61AA6">
        <w:rPr>
          <w:rFonts w:ascii="Kanit" w:hAnsi="Kanit" w:cs="Kanit"/>
          <w:b/>
          <w:bCs/>
          <w:szCs w:val="24"/>
          <w:cs/>
        </w:rPr>
        <w:t>ภัตตาคารท้องถิ่น</w:t>
      </w:r>
      <w:r w:rsidRPr="00D61AA6">
        <w:rPr>
          <w:rFonts w:ascii="Kanit" w:hAnsi="Kanit" w:cs="Kanit"/>
          <w:b/>
          <w:bCs/>
          <w:szCs w:val="24"/>
          <w:lang w:val="en"/>
        </w:rPr>
        <w:t xml:space="preserve"> </w:t>
      </w:r>
    </w:p>
    <w:p w14:paraId="59E7A4BD" w14:textId="18FFF656" w:rsidR="008B7D49" w:rsidRDefault="0089026C" w:rsidP="008B7D49">
      <w:pPr>
        <w:ind w:left="851"/>
        <w:jc w:val="thaiDistribute"/>
        <w:rPr>
          <w:rFonts w:ascii="Kanit" w:hAnsi="Kanit" w:cs="Kanit"/>
          <w:szCs w:val="24"/>
        </w:rPr>
      </w:pPr>
      <w:r w:rsidRPr="00815F1D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89984" behindDoc="0" locked="0" layoutInCell="1" allowOverlap="1" wp14:anchorId="6C8DA52B" wp14:editId="637C0672">
            <wp:simplePos x="0" y="0"/>
            <wp:positionH relativeFrom="column">
              <wp:posOffset>-360610</wp:posOffset>
            </wp:positionH>
            <wp:positionV relativeFrom="paragraph">
              <wp:posOffset>1580850</wp:posOffset>
            </wp:positionV>
            <wp:extent cx="7528560" cy="2340610"/>
            <wp:effectExtent l="0" t="0" r="0" b="2540"/>
            <wp:wrapTopAndBottom/>
            <wp:docPr id="139932167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9321675" name=""/>
                    <pic:cNvPicPr/>
                  </pic:nvPicPr>
                  <pic:blipFill>
                    <a:blip r:embed="rId36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28560" cy="23406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B7D49">
        <w:rPr>
          <w:rFonts w:ascii="Kanit" w:hAnsi="Kanit" w:cs="Kanit" w:hint="cs"/>
          <w:szCs w:val="24"/>
          <w:cs/>
          <w:lang w:val="en"/>
        </w:rPr>
        <w:t xml:space="preserve">หลังอาหาร </w:t>
      </w:r>
      <w:r w:rsidR="008B7D49" w:rsidRPr="008B7D49">
        <w:rPr>
          <w:rFonts w:ascii="Kanit" w:hAnsi="Kanit" w:cs="Kanit"/>
          <w:szCs w:val="24"/>
          <w:cs/>
          <w:lang w:val="en"/>
        </w:rPr>
        <w:t>นำท่าน</w:t>
      </w:r>
      <w:r w:rsidR="00011583">
        <w:rPr>
          <w:rFonts w:ascii="Kanit" w:hAnsi="Kanit" w:cs="Kanit" w:hint="cs"/>
          <w:szCs w:val="24"/>
          <w:cs/>
          <w:lang w:val="en"/>
        </w:rPr>
        <w:t>ขึ้น</w:t>
      </w:r>
      <w:r w:rsidR="008B7D49" w:rsidRPr="008B7D49">
        <w:rPr>
          <w:rFonts w:ascii="Kanit" w:hAnsi="Kanit" w:cs="Kanit"/>
          <w:szCs w:val="24"/>
          <w:cs/>
          <w:lang w:val="en"/>
        </w:rPr>
        <w:t>สู่</w:t>
      </w:r>
      <w:r w:rsidR="008B7D49" w:rsidRPr="008B7D49">
        <w:rPr>
          <w:rFonts w:ascii="Kanit" w:hAnsi="Kanit" w:cs="Kanit"/>
          <w:szCs w:val="24"/>
        </w:rPr>
        <w:t xml:space="preserve"> </w:t>
      </w:r>
      <w:r w:rsidR="008B7D49" w:rsidRPr="008B7D49">
        <w:rPr>
          <w:rFonts w:ascii="Kanit" w:hAnsi="Kanit" w:cs="Kanit"/>
          <w:b/>
          <w:bCs/>
          <w:szCs w:val="24"/>
          <w:cs/>
          <w:lang w:val="en"/>
        </w:rPr>
        <w:t>ปราสาทลูบลิยานา (</w:t>
      </w:r>
      <w:r w:rsidR="008B7D49" w:rsidRPr="008B7D49">
        <w:rPr>
          <w:rFonts w:ascii="Kanit" w:hAnsi="Kanit" w:cs="Kanit"/>
          <w:b/>
          <w:bCs/>
          <w:szCs w:val="24"/>
        </w:rPr>
        <w:t>Ljubljana Castle)</w:t>
      </w:r>
      <w:r w:rsidR="008B7D49" w:rsidRPr="008B7D49">
        <w:rPr>
          <w:rFonts w:ascii="Kanit" w:hAnsi="Kanit" w:cs="Kanit"/>
          <w:szCs w:val="24"/>
        </w:rPr>
        <w:t xml:space="preserve"> </w:t>
      </w:r>
      <w:r w:rsidR="008B7D49" w:rsidRPr="008B7D49">
        <w:rPr>
          <w:rFonts w:ascii="Kanit" w:hAnsi="Kanit" w:cs="Kanit"/>
          <w:szCs w:val="24"/>
          <w:cs/>
          <w:lang w:val="en"/>
        </w:rPr>
        <w:t xml:space="preserve">ซึ่งตั้งอยู่บนเนินเขาสูงเหนือเมือง จากด้านบนสามารถชมทัศนียภาพของกรุงลูบลิยานาได้อย่างชัดเจน ปราสาทแห่งนี้สร้างขึ้นตั้งแต่ศตวรรษที่ </w:t>
      </w:r>
      <w:r w:rsidR="008B7D49" w:rsidRPr="008B7D49">
        <w:rPr>
          <w:rFonts w:ascii="Kanit" w:hAnsi="Kanit" w:cs="Kanit"/>
          <w:szCs w:val="24"/>
        </w:rPr>
        <w:t xml:space="preserve">11 </w:t>
      </w:r>
      <w:r w:rsidR="008B7D49" w:rsidRPr="008B7D49">
        <w:rPr>
          <w:rFonts w:ascii="Kanit" w:hAnsi="Kanit" w:cs="Kanit"/>
          <w:szCs w:val="24"/>
          <w:cs/>
          <w:lang w:val="en"/>
        </w:rPr>
        <w:t xml:space="preserve">เพื่อใช้เป็นป้อมปราการ ก่อนจะได้รับการบูรณะครั้งใหญ่ในปี ค.ศ. </w:t>
      </w:r>
      <w:r w:rsidR="008B7D49" w:rsidRPr="008B7D49">
        <w:rPr>
          <w:rFonts w:ascii="Kanit" w:hAnsi="Kanit" w:cs="Kanit"/>
          <w:szCs w:val="24"/>
        </w:rPr>
        <w:t xml:space="preserve">1990 </w:t>
      </w:r>
      <w:r w:rsidR="008B7D49" w:rsidRPr="008B7D49">
        <w:rPr>
          <w:rFonts w:ascii="Kanit" w:hAnsi="Kanit" w:cs="Kanit"/>
          <w:szCs w:val="24"/>
          <w:cs/>
          <w:lang w:val="en"/>
        </w:rPr>
        <w:t>และปรับเป็นพิพิธภัณฑ์และจุดชมวิวสำคัญของเมือง นับเป็นสถานที่ที่ไม่ควรพลาดเมื่อมาเยือนลูบลิยานา</w:t>
      </w:r>
    </w:p>
    <w:p w14:paraId="3A97C1EB" w14:textId="0D492A47" w:rsidR="00387A4A" w:rsidRPr="008B7D49" w:rsidRDefault="00387A4A" w:rsidP="008B7D49">
      <w:pPr>
        <w:ind w:left="851"/>
        <w:jc w:val="thaiDistribute"/>
        <w:rPr>
          <w:rFonts w:ascii="Kanit" w:hAnsi="Kanit" w:cs="Kanit"/>
          <w:szCs w:val="24"/>
        </w:rPr>
      </w:pPr>
    </w:p>
    <w:p w14:paraId="70A3E423" w14:textId="2A07C2D1" w:rsidR="000D379F" w:rsidRDefault="000D379F" w:rsidP="00387A4A">
      <w:pPr>
        <w:ind w:left="851"/>
        <w:jc w:val="thaiDistribute"/>
        <w:rPr>
          <w:rFonts w:ascii="Kanit" w:hAnsi="Kanit" w:cs="Kanit"/>
          <w:szCs w:val="24"/>
          <w:lang w:val="en"/>
        </w:rPr>
      </w:pPr>
      <w:r w:rsidRPr="00D61AA6">
        <w:rPr>
          <w:rFonts w:ascii="Kanit" w:hAnsi="Kanit" w:cs="Kanit"/>
          <w:noProof/>
          <w:szCs w:val="24"/>
          <w:cs/>
          <w:lang w:val="en"/>
        </w:rPr>
        <w:drawing>
          <wp:anchor distT="0" distB="0" distL="114300" distR="114300" simplePos="0" relativeHeight="251691008" behindDoc="0" locked="0" layoutInCell="1" allowOverlap="1" wp14:anchorId="71A7557C" wp14:editId="2E06F288">
            <wp:simplePos x="0" y="0"/>
            <wp:positionH relativeFrom="column">
              <wp:posOffset>-343535</wp:posOffset>
            </wp:positionH>
            <wp:positionV relativeFrom="paragraph">
              <wp:posOffset>-279</wp:posOffset>
            </wp:positionV>
            <wp:extent cx="7543800" cy="2332990"/>
            <wp:effectExtent l="0" t="0" r="0" b="0"/>
            <wp:wrapTopAndBottom/>
            <wp:docPr id="100051988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0519883" name=""/>
                    <pic:cNvPicPr/>
                  </pic:nvPicPr>
                  <pic:blipFill>
                    <a:blip r:embed="rId37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3329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3FD2A19" w14:textId="56F5AD57" w:rsidR="00387A4A" w:rsidRDefault="008B7D49" w:rsidP="00387A4A">
      <w:pPr>
        <w:ind w:left="851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  <w:lang w:val="en"/>
        </w:rPr>
        <w:t>จากนั้น</w:t>
      </w:r>
      <w:r w:rsidR="00D61AA6" w:rsidRPr="00D61AA6">
        <w:rPr>
          <w:rFonts w:ascii="Kanit" w:hAnsi="Kanit" w:cs="Kanit"/>
          <w:szCs w:val="24"/>
          <w:cs/>
          <w:lang w:val="en"/>
        </w:rPr>
        <w:t>นำท่านเดินชมเขตเมืองเก่า เริ่มต้นจากหน้า</w:t>
      </w:r>
      <w:r w:rsidR="00D61AA6" w:rsidRPr="00D61AA6">
        <w:rPr>
          <w:rFonts w:ascii="Kanit" w:hAnsi="Kanit" w:cs="Kanit"/>
          <w:szCs w:val="24"/>
        </w:rPr>
        <w:t xml:space="preserve"> </w:t>
      </w:r>
      <w:r w:rsidR="00D61AA6" w:rsidRPr="00D61AA6">
        <w:rPr>
          <w:rFonts w:ascii="Kanit" w:hAnsi="Kanit" w:cs="Kanit"/>
          <w:b/>
          <w:bCs/>
          <w:szCs w:val="24"/>
          <w:cs/>
          <w:lang w:val="en"/>
        </w:rPr>
        <w:t xml:space="preserve">อาคารศาลาว่าการกรุงลูบลิยานา </w:t>
      </w:r>
      <w:r w:rsidR="00D61AA6" w:rsidRPr="00D61AA6">
        <w:rPr>
          <w:rFonts w:ascii="Kanit" w:hAnsi="Kanit" w:cs="Kanit"/>
          <w:szCs w:val="24"/>
        </w:rPr>
        <w:t>“Ljubljana Town Hall</w:t>
      </w:r>
      <w:r w:rsidR="00D61AA6">
        <w:rPr>
          <w:rFonts w:ascii="Kanit" w:hAnsi="Kanit" w:cs="Kanit"/>
          <w:szCs w:val="24"/>
        </w:rPr>
        <w:t>”</w:t>
      </w:r>
      <w:r w:rsidR="00D61AA6" w:rsidRPr="00D61AA6">
        <w:rPr>
          <w:rFonts w:ascii="Kanit" w:hAnsi="Kanit" w:cs="Kanit"/>
          <w:szCs w:val="24"/>
        </w:rPr>
        <w:t xml:space="preserve"> </w:t>
      </w:r>
      <w:r w:rsidR="00D61AA6" w:rsidRPr="00D61AA6">
        <w:rPr>
          <w:rFonts w:ascii="Kanit" w:hAnsi="Kanit" w:cs="Kanit"/>
          <w:szCs w:val="24"/>
          <w:cs/>
          <w:lang w:val="en"/>
        </w:rPr>
        <w:t>ที่มีประวัติศาสตร์ยาวนาน และน้ำพุ</w:t>
      </w:r>
      <w:r w:rsidR="00D61AA6" w:rsidRPr="00D61AA6">
        <w:rPr>
          <w:rFonts w:ascii="Kanit" w:hAnsi="Kanit" w:cs="Kanit"/>
          <w:szCs w:val="24"/>
        </w:rPr>
        <w:t xml:space="preserve"> </w:t>
      </w:r>
      <w:r w:rsidR="00D61AA6" w:rsidRPr="00D61AA6">
        <w:rPr>
          <w:rFonts w:ascii="Kanit" w:hAnsi="Kanit" w:cs="Kanit"/>
          <w:b/>
          <w:bCs/>
          <w:szCs w:val="24"/>
        </w:rPr>
        <w:t>Robba Fountain</w:t>
      </w:r>
      <w:r w:rsidR="00D61AA6" w:rsidRPr="00D61AA6">
        <w:rPr>
          <w:rFonts w:ascii="Kanit" w:hAnsi="Kanit" w:cs="Kanit"/>
          <w:szCs w:val="24"/>
        </w:rPr>
        <w:t xml:space="preserve"> </w:t>
      </w:r>
      <w:r w:rsidR="00D61AA6" w:rsidRPr="00D61AA6">
        <w:rPr>
          <w:rFonts w:ascii="Kanit" w:hAnsi="Kanit" w:cs="Kanit"/>
          <w:szCs w:val="24"/>
          <w:cs/>
          <w:lang w:val="en"/>
        </w:rPr>
        <w:t>ตั้งอยู่ด้านหน้า ระหว่างทางท่านจะได้เรียนรู้เรื่องราวของเมือง พร้อมเก็บภาพบรรยากาศสถานที่สำคัญต่าง ๆ</w:t>
      </w:r>
    </w:p>
    <w:p w14:paraId="11A5FB0C" w14:textId="2A73A857" w:rsidR="00387A4A" w:rsidRDefault="00387A4A" w:rsidP="00387A4A">
      <w:pPr>
        <w:ind w:left="851"/>
        <w:jc w:val="thaiDistribute"/>
        <w:rPr>
          <w:rFonts w:ascii="Kanit" w:hAnsi="Kanit" w:cs="Kanit"/>
          <w:szCs w:val="24"/>
        </w:rPr>
      </w:pPr>
    </w:p>
    <w:p w14:paraId="42FE9861" w14:textId="46424617" w:rsidR="00387A4A" w:rsidRDefault="008B7D49" w:rsidP="008B7D49">
      <w:pPr>
        <w:ind w:left="851"/>
        <w:jc w:val="thaiDistribute"/>
        <w:rPr>
          <w:rFonts w:ascii="Kanit" w:hAnsi="Kanit" w:cs="Kanit"/>
          <w:szCs w:val="24"/>
          <w:lang w:val="en"/>
        </w:rPr>
      </w:pPr>
      <w:r w:rsidRPr="00D61AA6">
        <w:rPr>
          <w:rFonts w:ascii="Kanit" w:hAnsi="Kanit" w:cs="Kanit"/>
          <w:szCs w:val="24"/>
          <w:cs/>
          <w:lang w:val="en"/>
        </w:rPr>
        <w:t>นำท่าน</w:t>
      </w:r>
      <w:r w:rsidR="00FF3964">
        <w:rPr>
          <w:rFonts w:ascii="Kanit" w:hAnsi="Kanit" w:cs="Kanit" w:hint="cs"/>
          <w:szCs w:val="24"/>
          <w:cs/>
          <w:lang w:val="en"/>
        </w:rPr>
        <w:t>เดิน</w:t>
      </w:r>
      <w:r w:rsidRPr="00D61AA6">
        <w:rPr>
          <w:rFonts w:ascii="Kanit" w:hAnsi="Kanit" w:cs="Kanit"/>
          <w:szCs w:val="24"/>
          <w:cs/>
          <w:lang w:val="en"/>
        </w:rPr>
        <w:t>ข้าม</w:t>
      </w:r>
      <w:r w:rsidRPr="00D61AA6">
        <w:rPr>
          <w:rFonts w:ascii="Kanit" w:hAnsi="Kanit" w:cs="Kanit"/>
          <w:szCs w:val="24"/>
        </w:rPr>
        <w:t xml:space="preserve"> </w:t>
      </w:r>
      <w:r w:rsidRPr="00D61AA6">
        <w:rPr>
          <w:rFonts w:ascii="Kanit" w:hAnsi="Kanit" w:cs="Kanit"/>
          <w:b/>
          <w:bCs/>
          <w:szCs w:val="24"/>
          <w:cs/>
          <w:lang w:val="en"/>
        </w:rPr>
        <w:t xml:space="preserve">สะพาน </w:t>
      </w:r>
      <w:r w:rsidRPr="00D61AA6">
        <w:rPr>
          <w:rFonts w:ascii="Kanit" w:hAnsi="Kanit" w:cs="Kanit"/>
          <w:b/>
          <w:bCs/>
          <w:szCs w:val="24"/>
        </w:rPr>
        <w:t>Triple Bridge</w:t>
      </w:r>
      <w:r w:rsidRPr="00D61AA6">
        <w:rPr>
          <w:rFonts w:ascii="Kanit" w:hAnsi="Kanit" w:cs="Kanit"/>
          <w:szCs w:val="24"/>
        </w:rPr>
        <w:t xml:space="preserve"> </w:t>
      </w:r>
      <w:r w:rsidRPr="00D61AA6">
        <w:rPr>
          <w:rFonts w:ascii="Kanit" w:hAnsi="Kanit" w:cs="Kanit"/>
          <w:szCs w:val="24"/>
          <w:cs/>
          <w:lang w:val="en"/>
        </w:rPr>
        <w:t>สะพานสามแห่งที่เชื่อมระหว่างเขตเมืองเก่าและเมืองใหม่เข้าด้วยกัน ข้ามแม่น้ำลูบลิยานิกา ถือเป็นแลนด์มาร์คสำคัญของเมือง แวะถ่ายภาพที่</w:t>
      </w:r>
      <w:r w:rsidRPr="00D61AA6">
        <w:rPr>
          <w:rFonts w:ascii="Kanit" w:hAnsi="Kanit" w:cs="Kanit"/>
          <w:szCs w:val="24"/>
        </w:rPr>
        <w:t xml:space="preserve"> </w:t>
      </w:r>
      <w:r w:rsidRPr="00D61AA6">
        <w:rPr>
          <w:rFonts w:ascii="Kanit" w:hAnsi="Kanit" w:cs="Kanit"/>
          <w:b/>
          <w:bCs/>
          <w:szCs w:val="24"/>
          <w:cs/>
          <w:lang w:val="en"/>
        </w:rPr>
        <w:t xml:space="preserve">จัตุรัสเพรเซเรน </w:t>
      </w:r>
      <w:r w:rsidRPr="008B7D49">
        <w:rPr>
          <w:rFonts w:ascii="Kanit" w:hAnsi="Kanit" w:cs="Kanit"/>
          <w:szCs w:val="24"/>
        </w:rPr>
        <w:t>“</w:t>
      </w:r>
      <w:proofErr w:type="spellStart"/>
      <w:r w:rsidRPr="008B7D49">
        <w:rPr>
          <w:rFonts w:ascii="Kanit" w:hAnsi="Kanit" w:cs="Kanit"/>
          <w:szCs w:val="24"/>
        </w:rPr>
        <w:t>Prešeren</w:t>
      </w:r>
      <w:proofErr w:type="spellEnd"/>
      <w:r w:rsidRPr="008B7D49">
        <w:rPr>
          <w:rFonts w:ascii="Kanit" w:hAnsi="Kanit" w:cs="Kanit"/>
          <w:szCs w:val="24"/>
        </w:rPr>
        <w:t xml:space="preserve"> Square”</w:t>
      </w:r>
      <w:r w:rsidRPr="00D61AA6">
        <w:rPr>
          <w:rFonts w:ascii="Kanit" w:hAnsi="Kanit" w:cs="Kanit"/>
          <w:szCs w:val="24"/>
        </w:rPr>
        <w:t xml:space="preserve"> </w:t>
      </w:r>
      <w:r w:rsidRPr="00D61AA6">
        <w:rPr>
          <w:rFonts w:ascii="Kanit" w:hAnsi="Kanit" w:cs="Kanit"/>
          <w:szCs w:val="24"/>
          <w:cs/>
          <w:lang w:val="en"/>
        </w:rPr>
        <w:t>จัตุรัสใจกลางเมืองที่คึกคัก รายล้อมด้วยอาคารสวยงาม และเป็นจุดนัดพบยอดนิยมของชาวลูบลิยานา</w:t>
      </w:r>
      <w:r w:rsidR="00FF3964">
        <w:rPr>
          <w:rFonts w:ascii="Kanit" w:hAnsi="Kanit" w:cs="Kanit"/>
          <w:szCs w:val="24"/>
        </w:rPr>
        <w:t xml:space="preserve"> </w:t>
      </w:r>
      <w:r w:rsidR="00D61AA6" w:rsidRPr="00D61AA6">
        <w:rPr>
          <w:rFonts w:ascii="Kanit" w:hAnsi="Kanit" w:cs="Kanit"/>
          <w:szCs w:val="24"/>
          <w:cs/>
          <w:lang w:val="en"/>
        </w:rPr>
        <w:t>ชม</w:t>
      </w:r>
      <w:r w:rsidR="00D61AA6" w:rsidRPr="00D61AA6">
        <w:rPr>
          <w:rFonts w:ascii="Kanit" w:hAnsi="Kanit" w:cs="Kanit"/>
          <w:szCs w:val="24"/>
        </w:rPr>
        <w:t xml:space="preserve"> </w:t>
      </w:r>
      <w:r w:rsidR="00D61AA6" w:rsidRPr="00D61AA6">
        <w:rPr>
          <w:rFonts w:ascii="Kanit" w:hAnsi="Kanit" w:cs="Kanit"/>
          <w:b/>
          <w:bCs/>
          <w:szCs w:val="24"/>
          <w:cs/>
          <w:lang w:val="en"/>
        </w:rPr>
        <w:t xml:space="preserve">มหาวิหารลูบลิยานา </w:t>
      </w:r>
      <w:r w:rsidR="00D61AA6" w:rsidRPr="00D61AA6">
        <w:rPr>
          <w:rFonts w:ascii="Kanit" w:hAnsi="Kanit" w:cs="Kanit"/>
          <w:szCs w:val="24"/>
        </w:rPr>
        <w:t xml:space="preserve">“Ljubljana Cathedral” </w:t>
      </w:r>
      <w:r w:rsidR="00D61AA6" w:rsidRPr="00D61AA6">
        <w:rPr>
          <w:rFonts w:ascii="Kanit" w:hAnsi="Kanit" w:cs="Kanit"/>
          <w:szCs w:val="24"/>
          <w:cs/>
          <w:lang w:val="en"/>
        </w:rPr>
        <w:t>หรือ</w:t>
      </w:r>
      <w:r w:rsidR="00D61AA6" w:rsidRPr="00D61AA6">
        <w:rPr>
          <w:rFonts w:ascii="Kanit" w:hAnsi="Kanit" w:cs="Kanit"/>
          <w:szCs w:val="24"/>
        </w:rPr>
        <w:t xml:space="preserve"> </w:t>
      </w:r>
      <w:r w:rsidR="00D61AA6" w:rsidRPr="00D61AA6">
        <w:rPr>
          <w:rFonts w:ascii="Kanit" w:hAnsi="Kanit" w:cs="Kanit"/>
          <w:b/>
          <w:bCs/>
          <w:szCs w:val="24"/>
          <w:cs/>
          <w:lang w:val="en"/>
        </w:rPr>
        <w:t xml:space="preserve">มหาวิหารเซนต์นิโคลัส </w:t>
      </w:r>
      <w:r w:rsidR="00D61AA6" w:rsidRPr="00D61AA6">
        <w:rPr>
          <w:rFonts w:ascii="Kanit" w:hAnsi="Kanit" w:cs="Kanit"/>
          <w:szCs w:val="24"/>
        </w:rPr>
        <w:t xml:space="preserve">“St. Nicholas Cathedral” </w:t>
      </w:r>
      <w:r w:rsidR="00D61AA6" w:rsidRPr="00D61AA6">
        <w:rPr>
          <w:rFonts w:ascii="Kanit" w:hAnsi="Kanit" w:cs="Kanit"/>
          <w:szCs w:val="24"/>
          <w:cs/>
          <w:lang w:val="en"/>
        </w:rPr>
        <w:t>โบสถ์เก่าแก่ที่มีรากฐานตั้งแต่สมัยโกธิค ก่อนจะได้รับการบูรณะใหม่ในสไตล์บารอก โดดเด่นด้วยหอคอยคู่และโดมสีเขียวอันงดงาม ประตูโบสถ์ประดับด้วยประติมากรรมนูนสูงรูปนักบวชและแม่ชีอย่างวิจิตร ภายในตกแต่งอย่างโอ่อ่าและประณีต</w:t>
      </w:r>
    </w:p>
    <w:p w14:paraId="7B0074E3" w14:textId="23EA5B02" w:rsidR="00387A4A" w:rsidRDefault="00FF3964" w:rsidP="008B7D49">
      <w:pPr>
        <w:ind w:left="851"/>
        <w:jc w:val="thaiDistribute"/>
        <w:rPr>
          <w:rFonts w:ascii="Kanit" w:hAnsi="Kanit" w:cs="Kanit"/>
          <w:szCs w:val="24"/>
        </w:rPr>
      </w:pPr>
      <w:r>
        <w:rPr>
          <w:rFonts w:ascii="Kanit" w:hAnsi="Kanit" w:cs="Kanit" w:hint="cs"/>
          <w:szCs w:val="24"/>
          <w:cs/>
        </w:rPr>
        <w:t xml:space="preserve"> แวะ</w:t>
      </w:r>
      <w:r w:rsidR="00D61AA6" w:rsidRPr="00D61AA6">
        <w:rPr>
          <w:rFonts w:ascii="Kanit" w:hAnsi="Kanit" w:cs="Kanit"/>
          <w:szCs w:val="24"/>
          <w:cs/>
          <w:lang w:val="en"/>
        </w:rPr>
        <w:t>เดินชม</w:t>
      </w:r>
      <w:r w:rsidR="00D61AA6" w:rsidRPr="00D61AA6">
        <w:rPr>
          <w:rFonts w:ascii="Kanit" w:hAnsi="Kanit" w:cs="Kanit"/>
          <w:szCs w:val="24"/>
        </w:rPr>
        <w:t xml:space="preserve"> </w:t>
      </w:r>
      <w:r w:rsidR="00D61AA6" w:rsidRPr="00D61AA6">
        <w:rPr>
          <w:rFonts w:ascii="Kanit" w:hAnsi="Kanit" w:cs="Kanit"/>
          <w:b/>
          <w:bCs/>
          <w:szCs w:val="24"/>
          <w:cs/>
          <w:lang w:val="en"/>
        </w:rPr>
        <w:t>ตลาดกลางเมือง (</w:t>
      </w:r>
      <w:r w:rsidR="00D61AA6" w:rsidRPr="00D61AA6">
        <w:rPr>
          <w:rFonts w:ascii="Kanit" w:hAnsi="Kanit" w:cs="Kanit"/>
          <w:b/>
          <w:bCs/>
          <w:szCs w:val="24"/>
        </w:rPr>
        <w:t>Central Market)</w:t>
      </w:r>
      <w:r w:rsidR="00D61AA6" w:rsidRPr="00D61AA6">
        <w:rPr>
          <w:rFonts w:ascii="Kanit" w:hAnsi="Kanit" w:cs="Kanit"/>
          <w:szCs w:val="24"/>
        </w:rPr>
        <w:t xml:space="preserve"> </w:t>
      </w:r>
      <w:r w:rsidR="00D61AA6" w:rsidRPr="00D61AA6">
        <w:rPr>
          <w:rFonts w:ascii="Kanit" w:hAnsi="Kanit" w:cs="Kanit"/>
          <w:szCs w:val="24"/>
          <w:cs/>
          <w:lang w:val="en"/>
        </w:rPr>
        <w:t>ตลาดท้องถิ่นเก่าแก่ที่มีชีวิตชีวา จำหน่ายผัก ผลไม้ อาหารสด ไส้กรอก และดอกไม้ตามฤดูกาล สะท้อนวิถีชีวิตของชาวเมืองอย่างแท้จริง</w:t>
      </w:r>
      <w:r>
        <w:rPr>
          <w:rFonts w:ascii="Kanit" w:hAnsi="Kanit" w:cs="Kanit"/>
          <w:szCs w:val="24"/>
        </w:rPr>
        <w:t xml:space="preserve"> </w:t>
      </w:r>
    </w:p>
    <w:p w14:paraId="00ED8187" w14:textId="68C9381E" w:rsidR="008B7D49" w:rsidRDefault="008B7D49" w:rsidP="008B7D49">
      <w:pPr>
        <w:ind w:left="851"/>
        <w:jc w:val="thaiDistribute"/>
        <w:rPr>
          <w:rFonts w:ascii="Kanit" w:hAnsi="Kanit" w:cs="Kanit"/>
          <w:szCs w:val="24"/>
        </w:rPr>
      </w:pPr>
      <w:r w:rsidRPr="00D61AA6">
        <w:rPr>
          <w:rFonts w:ascii="Kanit" w:hAnsi="Kanit" w:cs="Kanit"/>
          <w:szCs w:val="24"/>
          <w:cs/>
          <w:lang w:val="en"/>
        </w:rPr>
        <w:t>ต่อด้วยการชม</w:t>
      </w:r>
      <w:r w:rsidRPr="00D61AA6">
        <w:rPr>
          <w:rFonts w:ascii="Kanit" w:hAnsi="Kanit" w:cs="Kanit"/>
          <w:szCs w:val="24"/>
        </w:rPr>
        <w:t xml:space="preserve"> </w:t>
      </w:r>
      <w:r w:rsidRPr="00D61AA6">
        <w:rPr>
          <w:rFonts w:ascii="Kanit" w:hAnsi="Kanit" w:cs="Kanit"/>
          <w:b/>
          <w:bCs/>
          <w:szCs w:val="24"/>
          <w:cs/>
          <w:lang w:val="en"/>
        </w:rPr>
        <w:t>สะพานมังกร (</w:t>
      </w:r>
      <w:r w:rsidRPr="00D61AA6">
        <w:rPr>
          <w:rFonts w:ascii="Kanit" w:hAnsi="Kanit" w:cs="Kanit"/>
          <w:b/>
          <w:bCs/>
          <w:szCs w:val="24"/>
        </w:rPr>
        <w:t>Dragon Bridge)</w:t>
      </w:r>
      <w:r w:rsidRPr="00D61AA6">
        <w:rPr>
          <w:rFonts w:ascii="Kanit" w:hAnsi="Kanit" w:cs="Kanit"/>
          <w:szCs w:val="24"/>
        </w:rPr>
        <w:t xml:space="preserve"> </w:t>
      </w:r>
      <w:r w:rsidRPr="00D61AA6">
        <w:rPr>
          <w:rFonts w:ascii="Kanit" w:hAnsi="Kanit" w:cs="Kanit"/>
          <w:szCs w:val="24"/>
          <w:cs/>
          <w:lang w:val="en"/>
        </w:rPr>
        <w:t xml:space="preserve">ที่ประดับด้วยรูปปั้นมังกรสีเขียว </w:t>
      </w:r>
      <w:r w:rsidRPr="00D61AA6">
        <w:rPr>
          <w:rFonts w:ascii="Kanit" w:hAnsi="Kanit" w:cs="Kanit"/>
          <w:szCs w:val="24"/>
        </w:rPr>
        <w:t xml:space="preserve">4 </w:t>
      </w:r>
      <w:r w:rsidRPr="00D61AA6">
        <w:rPr>
          <w:rFonts w:ascii="Kanit" w:hAnsi="Kanit" w:cs="Kanit"/>
          <w:szCs w:val="24"/>
          <w:cs/>
          <w:lang w:val="en"/>
        </w:rPr>
        <w:t xml:space="preserve">ตัว อันเป็นสัญลักษณ์ของเมือง สร้างเสร็จเมื่อปี ค.ศ. </w:t>
      </w:r>
      <w:r w:rsidRPr="00D61AA6">
        <w:rPr>
          <w:rFonts w:ascii="Kanit" w:hAnsi="Kanit" w:cs="Kanit"/>
          <w:szCs w:val="24"/>
        </w:rPr>
        <w:t xml:space="preserve">1901 </w:t>
      </w:r>
      <w:r w:rsidRPr="00D61AA6">
        <w:rPr>
          <w:rFonts w:ascii="Kanit" w:hAnsi="Kanit" w:cs="Kanit"/>
          <w:szCs w:val="24"/>
          <w:cs/>
          <w:lang w:val="en"/>
        </w:rPr>
        <w:t>นับเป็นสะพานคอนกรีตเสริมเหล็กยุคแรก ๆ ของยุโรป และเป็นจุดถ่ายรูปยอดนิยม</w:t>
      </w:r>
    </w:p>
    <w:p w14:paraId="6B36E2FD" w14:textId="5B9BE6E3" w:rsidR="00387A4A" w:rsidRDefault="00387A4A" w:rsidP="00011583">
      <w:pPr>
        <w:ind w:left="851"/>
        <w:jc w:val="thaiDistribute"/>
        <w:rPr>
          <w:rFonts w:ascii="Kanit" w:hAnsi="Kanit" w:cs="Kanit"/>
          <w:szCs w:val="24"/>
        </w:rPr>
      </w:pPr>
    </w:p>
    <w:p w14:paraId="1FC0B62A" w14:textId="10D3BE63" w:rsidR="00011583" w:rsidRPr="00011583" w:rsidRDefault="00011583" w:rsidP="00011583">
      <w:pPr>
        <w:ind w:left="851"/>
        <w:jc w:val="thaiDistribute"/>
        <w:rPr>
          <w:rFonts w:ascii="Kanit" w:hAnsi="Kanit" w:cs="Kanit"/>
          <w:szCs w:val="24"/>
        </w:rPr>
      </w:pPr>
      <w:r w:rsidRPr="00011583">
        <w:rPr>
          <w:rFonts w:ascii="Kanit" w:hAnsi="Kanit" w:cs="Kanit"/>
          <w:szCs w:val="24"/>
          <w:cs/>
        </w:rPr>
        <w:t>จากนั้นนำท่านเดินทางสู่</w:t>
      </w:r>
      <w:r w:rsidRPr="00011583">
        <w:rPr>
          <w:rFonts w:ascii="Kanit" w:hAnsi="Kanit" w:cs="Kanit"/>
          <w:szCs w:val="24"/>
        </w:rPr>
        <w:t xml:space="preserve"> </w:t>
      </w:r>
      <w:r w:rsidRPr="00011583">
        <w:rPr>
          <w:rFonts w:ascii="Kanit" w:hAnsi="Kanit" w:cs="Kanit"/>
          <w:b/>
          <w:bCs/>
          <w:szCs w:val="24"/>
          <w:cs/>
        </w:rPr>
        <w:t>กรุงซาเกร็บ (</w:t>
      </w:r>
      <w:r w:rsidRPr="00011583">
        <w:rPr>
          <w:rFonts w:ascii="Kanit" w:hAnsi="Kanit" w:cs="Kanit"/>
          <w:b/>
          <w:bCs/>
          <w:szCs w:val="24"/>
        </w:rPr>
        <w:t>Zagreb)</w:t>
      </w:r>
      <w:r w:rsidRPr="00011583">
        <w:rPr>
          <w:rFonts w:ascii="Kanit" w:hAnsi="Kanit" w:cs="Kanit"/>
          <w:szCs w:val="24"/>
        </w:rPr>
        <w:t xml:space="preserve"> </w:t>
      </w:r>
      <w:r w:rsidRPr="00011583">
        <w:rPr>
          <w:rFonts w:ascii="Kanit" w:hAnsi="Kanit" w:cs="Kanit"/>
          <w:szCs w:val="24"/>
          <w:cs/>
        </w:rPr>
        <w:t>เมืองหลวงของประเทศโครเอเชีย</w:t>
      </w:r>
      <w:r>
        <w:rPr>
          <w:rFonts w:ascii="Kanit" w:hAnsi="Kanit" w:cs="Kanit" w:hint="cs"/>
          <w:szCs w:val="24"/>
          <w:cs/>
        </w:rPr>
        <w:t xml:space="preserve"> </w:t>
      </w:r>
      <w:r w:rsidRPr="00011583">
        <w:rPr>
          <w:rFonts w:ascii="Kanit" w:hAnsi="Kanit" w:cs="Kanit"/>
          <w:szCs w:val="24"/>
          <w:cs/>
        </w:rPr>
        <w:t>ระยะทางประมาณ</w:t>
      </w:r>
      <w:r w:rsidRPr="00011583">
        <w:rPr>
          <w:rFonts w:ascii="Kanit" w:hAnsi="Kanit" w:cs="Kanit"/>
          <w:szCs w:val="24"/>
        </w:rPr>
        <w:t xml:space="preserve"> 145 </w:t>
      </w:r>
      <w:r w:rsidRPr="00011583">
        <w:rPr>
          <w:rFonts w:ascii="Kanit" w:hAnsi="Kanit" w:cs="Kanit"/>
          <w:szCs w:val="24"/>
          <w:cs/>
        </w:rPr>
        <w:t>กิโลเมตร</w:t>
      </w:r>
      <w:r w:rsidRPr="00011583">
        <w:rPr>
          <w:rFonts w:ascii="Kanit" w:hAnsi="Kanit" w:cs="Kanit"/>
          <w:szCs w:val="24"/>
        </w:rPr>
        <w:t xml:space="preserve"> </w:t>
      </w:r>
      <w:r w:rsidRPr="00011583">
        <w:rPr>
          <w:rFonts w:ascii="Kanit" w:hAnsi="Kanit" w:cs="Kanit"/>
          <w:szCs w:val="24"/>
          <w:cs/>
        </w:rPr>
        <w:t>ใช้เวลาเดินทางประมาณ</w:t>
      </w:r>
      <w:r w:rsidRPr="00011583">
        <w:rPr>
          <w:rFonts w:ascii="Kanit" w:hAnsi="Kanit" w:cs="Kanit"/>
          <w:szCs w:val="24"/>
        </w:rPr>
        <w:t xml:space="preserve"> 1 </w:t>
      </w:r>
      <w:r w:rsidRPr="00011583">
        <w:rPr>
          <w:rFonts w:ascii="Kanit" w:hAnsi="Kanit" w:cs="Kanit"/>
          <w:szCs w:val="24"/>
          <w:cs/>
        </w:rPr>
        <w:t xml:space="preserve">ชั่วโมง </w:t>
      </w:r>
      <w:r w:rsidRPr="00011583">
        <w:rPr>
          <w:rFonts w:ascii="Kanit" w:hAnsi="Kanit" w:cs="Kanit"/>
          <w:szCs w:val="24"/>
        </w:rPr>
        <w:t xml:space="preserve">45 </w:t>
      </w:r>
      <w:r w:rsidRPr="00011583">
        <w:rPr>
          <w:rFonts w:ascii="Kanit" w:hAnsi="Kanit" w:cs="Kanit"/>
          <w:szCs w:val="24"/>
          <w:cs/>
        </w:rPr>
        <w:t>นาที</w:t>
      </w:r>
      <w:r>
        <w:rPr>
          <w:rFonts w:ascii="Kanit" w:hAnsi="Kanit" w:cs="Kanit" w:hint="cs"/>
          <w:szCs w:val="24"/>
          <w:cs/>
        </w:rPr>
        <w:t xml:space="preserve"> </w:t>
      </w:r>
      <w:r w:rsidRPr="00011583">
        <w:rPr>
          <w:rFonts w:ascii="Kanit" w:hAnsi="Kanit" w:cs="Kanit"/>
          <w:szCs w:val="24"/>
          <w:cs/>
        </w:rPr>
        <w:t>ศูนย์กลางด้านการเมือง วัฒนธรรม และเศรษฐกิจ ที่ผสมผสานเสน่ห์เมืองเก่ายุโรปคลาสสิกเข้ากับชีวิตสมัยใหม่อย่างลงตัว เต็มไปด้วยจัตุรัส คาเฟ่ ร้านค้า และสถาปัตยกรรมประวัติศาสตร์น่าชม</w:t>
      </w:r>
    </w:p>
    <w:p w14:paraId="4B446872" w14:textId="30609F34" w:rsidR="00011583" w:rsidRDefault="00011583" w:rsidP="008B7D49">
      <w:pPr>
        <w:ind w:left="851"/>
        <w:jc w:val="thaiDistribute"/>
        <w:rPr>
          <w:rFonts w:ascii="Kanit" w:hAnsi="Kanit" w:cs="Kanit"/>
          <w:szCs w:val="24"/>
        </w:rPr>
      </w:pPr>
    </w:p>
    <w:p w14:paraId="288CA685" w14:textId="308BA1BF" w:rsidR="00387A4A" w:rsidRPr="004509A8" w:rsidRDefault="00387A4A" w:rsidP="00387A4A">
      <w:pPr>
        <w:ind w:left="851" w:hanging="851"/>
        <w:jc w:val="thaiDistribute"/>
        <w:rPr>
          <w:rFonts w:ascii="Kanit" w:hAnsi="Kanit" w:cs="Kanit"/>
          <w:szCs w:val="24"/>
          <w:lang w:val="en"/>
        </w:rPr>
      </w:pPr>
      <w:r>
        <w:rPr>
          <w:rFonts w:ascii="Kanit" w:hAnsi="Kanit" w:cs="Kanit" w:hint="cs"/>
          <w:b/>
          <w:bCs/>
          <w:szCs w:val="24"/>
          <w:cs/>
        </w:rPr>
        <w:t>ค่ำ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4509A8">
        <w:rPr>
          <w:rFonts w:ascii="Kanit" w:hAnsi="Kanit" w:cs="Kanit"/>
          <w:b/>
          <w:bCs/>
          <w:szCs w:val="24"/>
          <w:lang w:val="en"/>
        </w:rPr>
        <w:tab/>
      </w:r>
      <w:r w:rsidRPr="004509A8">
        <w:rPr>
          <w:rFonts w:ascii="Segoe UI Symbol" w:hAnsi="Segoe UI Symbol" w:cs="Segoe UI Symbol"/>
          <w:b/>
          <w:bCs/>
          <w:szCs w:val="24"/>
          <w:lang w:val="en"/>
        </w:rPr>
        <w:t>🍽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4509A8">
        <w:rPr>
          <w:rFonts w:ascii="Kanit" w:hAnsi="Kanit" w:cs="Kanit"/>
          <w:b/>
          <w:bCs/>
          <w:szCs w:val="24"/>
          <w:cs/>
        </w:rPr>
        <w:t>บริการอาหาร ณ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4509A8">
        <w:rPr>
          <w:rFonts w:ascii="Kanit" w:hAnsi="Kanit" w:cs="Kanit"/>
          <w:b/>
          <w:bCs/>
          <w:szCs w:val="24"/>
          <w:cs/>
        </w:rPr>
        <w:t>ภัตตาคาร</w:t>
      </w:r>
      <w:r>
        <w:rPr>
          <w:rFonts w:ascii="Kanit" w:hAnsi="Kanit" w:cs="Kanit" w:hint="cs"/>
          <w:b/>
          <w:bCs/>
          <w:szCs w:val="24"/>
          <w:cs/>
        </w:rPr>
        <w:t xml:space="preserve">จีน 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</w:p>
    <w:p w14:paraId="36DD06A5" w14:textId="0A7ACEDD" w:rsidR="00387A4A" w:rsidRPr="003C62F3" w:rsidRDefault="000D379F" w:rsidP="00387A4A">
      <w:pPr>
        <w:ind w:left="851" w:hanging="851"/>
        <w:jc w:val="thaiDistribute"/>
        <w:rPr>
          <w:rFonts w:ascii="Kanit" w:hAnsi="Kanit" w:cs="Kanit"/>
          <w:szCs w:val="24"/>
          <w:lang w:val="en"/>
        </w:rPr>
      </w:pPr>
      <w:r w:rsidRPr="00387A4A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92032" behindDoc="0" locked="0" layoutInCell="1" allowOverlap="1" wp14:anchorId="1B0F14D3" wp14:editId="69E1D2D9">
            <wp:simplePos x="0" y="0"/>
            <wp:positionH relativeFrom="column">
              <wp:posOffset>-360652</wp:posOffset>
            </wp:positionH>
            <wp:positionV relativeFrom="paragraph">
              <wp:posOffset>449406</wp:posOffset>
            </wp:positionV>
            <wp:extent cx="7543800" cy="2312670"/>
            <wp:effectExtent l="0" t="0" r="0" b="0"/>
            <wp:wrapTopAndBottom/>
            <wp:docPr id="139481474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4814741" name=""/>
                    <pic:cNvPicPr/>
                  </pic:nvPicPr>
                  <pic:blipFill>
                    <a:blip r:embed="rId3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3126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7A4A" w:rsidRPr="003C62F3">
        <w:rPr>
          <w:rFonts w:ascii="Kanit" w:hAnsi="Kanit" w:cs="Kanit"/>
          <w:b/>
          <w:bCs/>
          <w:szCs w:val="24"/>
          <w:cs/>
          <w:lang w:val="en"/>
        </w:rPr>
        <w:t>ที่พัก</w:t>
      </w:r>
      <w:r w:rsidR="00387A4A" w:rsidRPr="003C62F3">
        <w:rPr>
          <w:rFonts w:ascii="Kanit" w:hAnsi="Kanit" w:cs="Kanit"/>
          <w:b/>
          <w:bCs/>
          <w:szCs w:val="24"/>
          <w:lang w:val="en"/>
        </w:rPr>
        <w:t xml:space="preserve"> </w:t>
      </w:r>
      <w:r w:rsidR="00387A4A" w:rsidRPr="003C62F3">
        <w:rPr>
          <w:rFonts w:ascii="Kanit" w:hAnsi="Kanit" w:cs="Kanit"/>
          <w:b/>
          <w:bCs/>
          <w:szCs w:val="24"/>
          <w:lang w:val="en"/>
        </w:rPr>
        <w:tab/>
      </w:r>
      <w:r w:rsidR="00387A4A" w:rsidRPr="008C4877">
        <w:rPr>
          <w:rFonts w:ascii="Kanit" w:hAnsi="Kanit" w:cs="Kanit"/>
          <w:b/>
          <w:bCs/>
          <w:szCs w:val="24"/>
        </w:rPr>
        <w:t>HO</w:t>
      </w:r>
      <w:r w:rsidR="00387A4A">
        <w:rPr>
          <w:rFonts w:ascii="Kanit" w:hAnsi="Kanit" w:cs="Kanit"/>
          <w:b/>
          <w:bCs/>
          <w:szCs w:val="24"/>
        </w:rPr>
        <w:t>TEL GARDEN HILL</w:t>
      </w:r>
      <w:r w:rsidR="00387A4A" w:rsidRPr="008C4877">
        <w:rPr>
          <w:rFonts w:ascii="Kanit" w:hAnsi="Kanit" w:cs="Kanit"/>
          <w:b/>
          <w:bCs/>
          <w:szCs w:val="24"/>
        </w:rPr>
        <w:t xml:space="preserve">, </w:t>
      </w:r>
      <w:r w:rsidR="00387A4A">
        <w:rPr>
          <w:rFonts w:ascii="Kanit" w:hAnsi="Kanit" w:cs="Kanit"/>
          <w:b/>
          <w:bCs/>
          <w:szCs w:val="24"/>
        </w:rPr>
        <w:t>ZAGRAB</w:t>
      </w:r>
      <w:r w:rsidR="00387A4A" w:rsidRPr="008C4877">
        <w:rPr>
          <w:rFonts w:ascii="Kanit" w:hAnsi="Kanit" w:cs="Kanit"/>
          <w:szCs w:val="24"/>
        </w:rPr>
        <w:t xml:space="preserve"> </w:t>
      </w:r>
      <w:r w:rsidR="00387A4A" w:rsidRPr="003C62F3">
        <w:rPr>
          <w:rFonts w:ascii="Kanit" w:hAnsi="Kanit" w:cs="Kanit"/>
          <w:szCs w:val="24"/>
          <w:cs/>
          <w:lang w:val="en"/>
        </w:rPr>
        <w:t xml:space="preserve">ระดับ </w:t>
      </w:r>
      <w:r w:rsidR="00387A4A" w:rsidRPr="003C62F3">
        <w:rPr>
          <w:rFonts w:ascii="Kanit" w:hAnsi="Kanit" w:cs="Kanit"/>
          <w:szCs w:val="24"/>
          <w:lang w:val="en"/>
        </w:rPr>
        <w:t xml:space="preserve">4 </w:t>
      </w:r>
      <w:r w:rsidR="00387A4A" w:rsidRPr="003C62F3">
        <w:rPr>
          <w:rFonts w:ascii="Kanit" w:hAnsi="Kanit" w:cs="Kanit"/>
          <w:szCs w:val="24"/>
          <w:cs/>
          <w:lang w:val="en"/>
        </w:rPr>
        <w:t>ดาว</w:t>
      </w:r>
      <w:r w:rsidR="00387A4A" w:rsidRPr="003C62F3">
        <w:rPr>
          <w:rFonts w:ascii="Kanit" w:hAnsi="Kanit" w:cs="Kanit"/>
          <w:szCs w:val="24"/>
          <w:lang w:val="en"/>
        </w:rPr>
        <w:t xml:space="preserve"> </w:t>
      </w:r>
      <w:r w:rsidR="00387A4A" w:rsidRPr="003C62F3">
        <w:rPr>
          <w:rFonts w:ascii="Kanit" w:hAnsi="Kanit" w:cs="Kanit"/>
          <w:szCs w:val="24"/>
          <w:cs/>
          <w:lang w:val="en"/>
        </w:rPr>
        <w:t>หรือเทียบเท่าในราคาระดับเดียวกัน</w:t>
      </w:r>
      <w:r w:rsidR="00387A4A" w:rsidRPr="003C62F3">
        <w:rPr>
          <w:rFonts w:ascii="Kanit" w:hAnsi="Kanit" w:cs="Kanit"/>
          <w:szCs w:val="24"/>
          <w:lang w:val="en"/>
        </w:rPr>
        <w:t xml:space="preserve"> </w:t>
      </w:r>
    </w:p>
    <w:p w14:paraId="47AEDAEA" w14:textId="735805B6" w:rsidR="00387A4A" w:rsidRDefault="000D379F" w:rsidP="000D379F">
      <w:pPr>
        <w:jc w:val="thaiDistribute"/>
        <w:rPr>
          <w:rFonts w:ascii="Kanit" w:hAnsi="Kanit" w:cs="Kanit"/>
          <w:szCs w:val="24"/>
        </w:rPr>
      </w:pPr>
      <w:r w:rsidRPr="007A2C3A">
        <w:rPr>
          <w:rFonts w:ascii="Kanit" w:hAnsi="Kanit" w:cs="Kanit"/>
          <w:noProof/>
          <w:lang w:val="en"/>
        </w:rPr>
        <mc:AlternateContent>
          <mc:Choice Requires="wps">
            <w:drawing>
              <wp:anchor distT="0" distB="0" distL="114300" distR="114300" simplePos="0" relativeHeight="251695104" behindDoc="0" locked="0" layoutInCell="1" allowOverlap="1" wp14:anchorId="1A111069" wp14:editId="21EAF3AE">
                <wp:simplePos x="0" y="0"/>
                <wp:positionH relativeFrom="column">
                  <wp:posOffset>-4445</wp:posOffset>
                </wp:positionH>
                <wp:positionV relativeFrom="paragraph">
                  <wp:posOffset>2489375</wp:posOffset>
                </wp:positionV>
                <wp:extent cx="7058025" cy="694055"/>
                <wp:effectExtent l="0" t="0" r="28575" b="10795"/>
                <wp:wrapTopAndBottom/>
                <wp:docPr id="272805965" name="Rectangle: Rounded Corner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6940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>
                          <a:solidFill>
                            <a:srgbClr val="1C305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5431961" w14:textId="6F13277F" w:rsidR="00387A4A" w:rsidRPr="007A2C3A" w:rsidRDefault="00387A4A" w:rsidP="00387A4A">
                            <w:pPr>
                              <w:ind w:left="850" w:hanging="992"/>
                              <w:jc w:val="both"/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7A2C3A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เจ็ด </w:t>
                            </w:r>
                            <w:r w:rsidRPr="00387A4A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กรุงซาเกร็บ – เมืองเก่าของกรุงซาแกร็ป -  ช็อปปิ้งที่ </w:t>
                            </w:r>
                            <w:r w:rsidRPr="00387A4A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</w:rPr>
                              <w:t xml:space="preserve">Designer Outlet </w:t>
                            </w:r>
                            <w:r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- สนามบิน                    </w:t>
                            </w:r>
                            <w:r w:rsidRPr="00387A4A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ซาเกร็บ - </w:t>
                            </w:r>
                            <w:r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สนามบิน</w:t>
                            </w:r>
                            <w:r w:rsidRPr="00387A4A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อิสตันบูล    </w:t>
                            </w:r>
                          </w:p>
                          <w:p w14:paraId="3A317EF9" w14:textId="77777777" w:rsidR="00387A4A" w:rsidRDefault="00387A4A" w:rsidP="00387A4A"/>
                        </w:txbxContent>
                      </wps:txbx>
                      <wps:bodyPr spcFirstLastPara="1" vertOverflow="clip" horzOverflow="clip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1A111069" id="_x0000_s1032" style="position:absolute;left:0;text-align:left;margin-left:-.35pt;margin-top:196pt;width:555.75pt;height:54.65pt;z-index:251695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" fillcolor="#2f5496 [2404]" strokecolor="#1c3052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45431961" w14:textId="6F13277F" w:rsidR="00387A4A" w:rsidRPr="007A2C3A" w:rsidRDefault="00387A4A" w:rsidP="00387A4A">
                      <w:pPr>
                        <w:ind w:left="850" w:hanging="992"/>
                        <w:jc w:val="both"/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</w:rPr>
                      </w:pPr>
                      <w:r w:rsidRPr="007A2C3A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เจ็ด </w:t>
                      </w:r>
                      <w:r w:rsidRPr="00387A4A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กรุงซาเกร็บ – เมืองเก่าของกรุงซาแกร็ป -  ช็อปปิ้งที่ </w:t>
                      </w:r>
                      <w:r w:rsidRPr="00387A4A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</w:rPr>
                        <w:t xml:space="preserve">Designer Outlet </w:t>
                      </w:r>
                      <w:r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cs/>
                        </w:rPr>
                        <w:t xml:space="preserve">- สนามบิน                    </w:t>
                      </w:r>
                      <w:r w:rsidRPr="00387A4A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ซาเกร็บ - </w:t>
                      </w:r>
                      <w:r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cs/>
                        </w:rPr>
                        <w:t>สนามบิน</w:t>
                      </w:r>
                      <w:r w:rsidRPr="00387A4A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อิสตันบูล    </w:t>
                      </w:r>
                    </w:p>
                    <w:p w14:paraId="3A317EF9" w14:textId="77777777" w:rsidR="00387A4A" w:rsidRDefault="00387A4A" w:rsidP="00387A4A"/>
                  </w:txbxContent>
                </v:textbox>
                <w10:wrap type="topAndBottom"/>
              </v:roundrect>
            </w:pict>
          </mc:Fallback>
        </mc:AlternateContent>
      </w:r>
      <w:r w:rsidRPr="00203D02"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97152" behindDoc="0" locked="0" layoutInCell="1" allowOverlap="1" wp14:anchorId="7179421F" wp14:editId="525E6498">
            <wp:simplePos x="0" y="0"/>
            <wp:positionH relativeFrom="column">
              <wp:posOffset>-360045</wp:posOffset>
            </wp:positionH>
            <wp:positionV relativeFrom="paragraph">
              <wp:posOffset>0</wp:posOffset>
            </wp:positionV>
            <wp:extent cx="7594600" cy="2300605"/>
            <wp:effectExtent l="0" t="0" r="6350" b="4445"/>
            <wp:wrapTopAndBottom/>
            <wp:docPr id="105208595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52085956" name="Picture 1"/>
                    <pic:cNvPicPr/>
                  </pic:nvPicPr>
                  <pic:blipFill>
                    <a:blip r:embed="rId39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23006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7A4A" w:rsidRPr="003C62F3">
        <w:rPr>
          <w:rFonts w:ascii="Kanit" w:hAnsi="Kanit" w:cs="Kanit"/>
          <w:b/>
          <w:bCs/>
          <w:szCs w:val="24"/>
          <w:cs/>
        </w:rPr>
        <w:t xml:space="preserve">เช้า </w:t>
      </w:r>
      <w:r w:rsidR="00387A4A" w:rsidRPr="003C62F3">
        <w:rPr>
          <w:rFonts w:ascii="Kanit" w:hAnsi="Kanit" w:cs="Kanit"/>
          <w:b/>
          <w:bCs/>
          <w:szCs w:val="24"/>
          <w:cs/>
        </w:rPr>
        <w:tab/>
      </w:r>
      <w:r w:rsidR="00387A4A" w:rsidRPr="003C62F3">
        <w:rPr>
          <w:rFonts w:ascii="Segoe UI Symbol" w:hAnsi="Segoe UI Symbol" w:cs="Segoe UI Symbol"/>
          <w:b/>
          <w:bCs/>
          <w:szCs w:val="24"/>
        </w:rPr>
        <w:t>🍽</w:t>
      </w:r>
      <w:r w:rsidR="00387A4A" w:rsidRPr="003C62F3">
        <w:rPr>
          <w:rFonts w:ascii="Kanit" w:hAnsi="Kanit" w:cs="Kanit"/>
          <w:b/>
          <w:bCs/>
          <w:szCs w:val="24"/>
        </w:rPr>
        <w:t xml:space="preserve"> </w:t>
      </w:r>
      <w:r w:rsidR="00387A4A" w:rsidRPr="003C62F3">
        <w:rPr>
          <w:rFonts w:ascii="Kanit" w:hAnsi="Kanit" w:cs="Kanit"/>
          <w:b/>
          <w:bCs/>
          <w:szCs w:val="24"/>
          <w:cs/>
        </w:rPr>
        <w:t xml:space="preserve">บริการอาหาร ณ ห้องอาหารของโรงแรมที่พัก </w:t>
      </w:r>
    </w:p>
    <w:p w14:paraId="736DFFA7" w14:textId="44C5038C" w:rsidR="00BF2420" w:rsidRDefault="000D379F" w:rsidP="00387A4A">
      <w:pPr>
        <w:ind w:left="851"/>
        <w:jc w:val="thaiDistribute"/>
        <w:rPr>
          <w:rFonts w:ascii="Kanit" w:hAnsi="Kanit" w:cs="Kanit"/>
          <w:szCs w:val="24"/>
        </w:rPr>
      </w:pPr>
      <w:r w:rsidRPr="00387A4A"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93056" behindDoc="0" locked="0" layoutInCell="1" allowOverlap="1" wp14:anchorId="76305148" wp14:editId="4E1889E9">
            <wp:simplePos x="0" y="0"/>
            <wp:positionH relativeFrom="column">
              <wp:posOffset>-343535</wp:posOffset>
            </wp:positionH>
            <wp:positionV relativeFrom="paragraph">
              <wp:posOffset>1250315</wp:posOffset>
            </wp:positionV>
            <wp:extent cx="7543800" cy="2200275"/>
            <wp:effectExtent l="0" t="0" r="0" b="9525"/>
            <wp:wrapTopAndBottom/>
            <wp:docPr id="91699825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16998252" name=""/>
                    <pic:cNvPicPr/>
                  </pic:nvPicPr>
                  <pic:blipFill>
                    <a:blip r:embed="rId40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2002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7A4A" w:rsidRPr="00387A4A">
        <w:rPr>
          <w:rFonts w:ascii="Kanit" w:hAnsi="Kanit" w:cs="Kanit"/>
          <w:szCs w:val="24"/>
          <w:cs/>
        </w:rPr>
        <w:t>นำท่านเดินชม</w:t>
      </w:r>
      <w:r w:rsidR="00387A4A" w:rsidRPr="00387A4A">
        <w:rPr>
          <w:rFonts w:ascii="Kanit" w:hAnsi="Kanit" w:cs="Kanit"/>
          <w:szCs w:val="24"/>
        </w:rPr>
        <w:t xml:space="preserve"> </w:t>
      </w:r>
      <w:r w:rsidR="00387A4A" w:rsidRPr="00387A4A">
        <w:rPr>
          <w:rFonts w:ascii="Kanit" w:hAnsi="Kanit" w:cs="Kanit"/>
          <w:b/>
          <w:bCs/>
          <w:szCs w:val="24"/>
          <w:cs/>
        </w:rPr>
        <w:t>กรุงซาเกร็บ</w:t>
      </w:r>
      <w:r w:rsidR="00387A4A" w:rsidRPr="00387A4A">
        <w:rPr>
          <w:rFonts w:ascii="Kanit" w:hAnsi="Kanit" w:cs="Kanit"/>
          <w:szCs w:val="24"/>
          <w:cs/>
        </w:rPr>
        <w:t xml:space="preserve"> </w:t>
      </w:r>
      <w:r w:rsidR="00387A4A" w:rsidRPr="00387A4A">
        <w:rPr>
          <w:rFonts w:ascii="Kanit" w:hAnsi="Kanit" w:cs="Kanit"/>
          <w:szCs w:val="24"/>
        </w:rPr>
        <w:t xml:space="preserve">“Zagreb” </w:t>
      </w:r>
      <w:r w:rsidR="00387A4A" w:rsidRPr="00387A4A">
        <w:rPr>
          <w:rFonts w:ascii="Kanit" w:hAnsi="Kanit" w:cs="Kanit"/>
          <w:szCs w:val="24"/>
          <w:cs/>
        </w:rPr>
        <w:t>เมืองหลวงของโครเอเชียที่มีประวัติศาสตร์ยาวนานกว่าพันปี และยังเป็นต้นกำเนิดของ “เนคไท” เครื่องแต่งกายสุภาพบุรุษอันเป็นสากล ผ่านชม</w:t>
      </w:r>
      <w:r w:rsidR="00387A4A" w:rsidRPr="00387A4A">
        <w:rPr>
          <w:rFonts w:ascii="Kanit" w:hAnsi="Kanit" w:cs="Kanit"/>
          <w:szCs w:val="24"/>
        </w:rPr>
        <w:t xml:space="preserve"> </w:t>
      </w:r>
      <w:r w:rsidR="00387A4A" w:rsidRPr="00387A4A">
        <w:rPr>
          <w:rFonts w:ascii="Kanit" w:hAnsi="Kanit" w:cs="Kanit"/>
          <w:b/>
          <w:bCs/>
          <w:szCs w:val="24"/>
          <w:cs/>
        </w:rPr>
        <w:t>จัตุรัสบาน เยลาชิช</w:t>
      </w:r>
      <w:r w:rsidR="00387A4A" w:rsidRPr="00387A4A">
        <w:rPr>
          <w:rFonts w:ascii="Kanit" w:hAnsi="Kanit" w:cs="Kanit"/>
          <w:szCs w:val="24"/>
          <w:cs/>
        </w:rPr>
        <w:t xml:space="preserve"> </w:t>
      </w:r>
      <w:r w:rsidR="00387A4A" w:rsidRPr="00387A4A">
        <w:rPr>
          <w:rFonts w:ascii="Kanit" w:hAnsi="Kanit" w:cs="Kanit"/>
          <w:szCs w:val="24"/>
        </w:rPr>
        <w:t xml:space="preserve">“Ban </w:t>
      </w:r>
      <w:proofErr w:type="spellStart"/>
      <w:r w:rsidR="00387A4A" w:rsidRPr="00387A4A">
        <w:rPr>
          <w:rFonts w:ascii="Kanit" w:hAnsi="Kanit" w:cs="Kanit"/>
          <w:szCs w:val="24"/>
        </w:rPr>
        <w:t>Jelačić</w:t>
      </w:r>
      <w:proofErr w:type="spellEnd"/>
      <w:r w:rsidR="00387A4A" w:rsidRPr="00387A4A">
        <w:rPr>
          <w:rFonts w:ascii="Kanit" w:hAnsi="Kanit" w:cs="Kanit"/>
          <w:szCs w:val="24"/>
        </w:rPr>
        <w:t xml:space="preserve"> Square” </w:t>
      </w:r>
      <w:r w:rsidR="00387A4A" w:rsidRPr="00387A4A">
        <w:rPr>
          <w:rFonts w:ascii="Kanit" w:hAnsi="Kanit" w:cs="Kanit"/>
          <w:szCs w:val="24"/>
          <w:cs/>
        </w:rPr>
        <w:t xml:space="preserve">ที่ประดิษฐานรูปปั้นนายพลบาน โยซิป เยลาชิช วีรบุรุษของชาติผู้ต่อต้านฮังการีในต้นศตวรรษที่ </w:t>
      </w:r>
      <w:r w:rsidR="00387A4A" w:rsidRPr="00387A4A">
        <w:rPr>
          <w:rFonts w:ascii="Kanit" w:hAnsi="Kanit" w:cs="Kanit"/>
          <w:szCs w:val="24"/>
        </w:rPr>
        <w:t>19</w:t>
      </w:r>
      <w:r w:rsidR="00BF2420">
        <w:rPr>
          <w:rFonts w:ascii="Kanit" w:hAnsi="Kanit" w:cs="Kanit"/>
          <w:szCs w:val="24"/>
        </w:rPr>
        <w:t xml:space="preserve">  </w:t>
      </w:r>
      <w:r w:rsidR="00387A4A" w:rsidRPr="00387A4A">
        <w:rPr>
          <w:rFonts w:ascii="Kanit" w:hAnsi="Kanit" w:cs="Kanit"/>
          <w:szCs w:val="24"/>
          <w:cs/>
        </w:rPr>
        <w:t xml:space="preserve">ชมย่านเมืองเก่าซึ่งแบ่งออกเป็น </w:t>
      </w:r>
      <w:r w:rsidR="00387A4A" w:rsidRPr="00387A4A">
        <w:rPr>
          <w:rFonts w:ascii="Kanit" w:hAnsi="Kanit" w:cs="Kanit"/>
          <w:szCs w:val="24"/>
        </w:rPr>
        <w:t xml:space="preserve">2 </w:t>
      </w:r>
      <w:r w:rsidR="00387A4A" w:rsidRPr="00387A4A">
        <w:rPr>
          <w:rFonts w:ascii="Kanit" w:hAnsi="Kanit" w:cs="Kanit"/>
          <w:szCs w:val="24"/>
          <w:cs/>
        </w:rPr>
        <w:t>เขต คือ</w:t>
      </w:r>
      <w:r w:rsidR="00387A4A" w:rsidRPr="00387A4A">
        <w:rPr>
          <w:rFonts w:ascii="Kanit" w:hAnsi="Kanit" w:cs="Kanit"/>
          <w:szCs w:val="24"/>
        </w:rPr>
        <w:t xml:space="preserve"> </w:t>
      </w:r>
      <w:r w:rsidR="00387A4A" w:rsidRPr="00387A4A">
        <w:rPr>
          <w:rFonts w:ascii="Kanit" w:hAnsi="Kanit" w:cs="Kanit"/>
          <w:b/>
          <w:bCs/>
          <w:szCs w:val="24"/>
        </w:rPr>
        <w:t>Upper Town</w:t>
      </w:r>
      <w:r w:rsidR="00387A4A" w:rsidRPr="00387A4A">
        <w:rPr>
          <w:rFonts w:ascii="Kanit" w:hAnsi="Kanit" w:cs="Kanit"/>
          <w:szCs w:val="24"/>
        </w:rPr>
        <w:t xml:space="preserve"> </w:t>
      </w:r>
      <w:r w:rsidR="00387A4A" w:rsidRPr="00387A4A">
        <w:rPr>
          <w:rFonts w:ascii="Kanit" w:hAnsi="Kanit" w:cs="Kanit"/>
          <w:szCs w:val="24"/>
          <w:cs/>
        </w:rPr>
        <w:t>และ</w:t>
      </w:r>
      <w:r w:rsidR="00387A4A" w:rsidRPr="00387A4A">
        <w:rPr>
          <w:rFonts w:ascii="Kanit" w:hAnsi="Kanit" w:cs="Kanit"/>
          <w:szCs w:val="24"/>
        </w:rPr>
        <w:t xml:space="preserve"> </w:t>
      </w:r>
      <w:r w:rsidR="00387A4A" w:rsidRPr="00387A4A">
        <w:rPr>
          <w:rFonts w:ascii="Kanit" w:hAnsi="Kanit" w:cs="Kanit"/>
          <w:b/>
          <w:bCs/>
          <w:szCs w:val="24"/>
        </w:rPr>
        <w:t>Lower Town</w:t>
      </w:r>
      <w:r w:rsidR="00387A4A" w:rsidRPr="00387A4A">
        <w:rPr>
          <w:rFonts w:ascii="Kanit" w:hAnsi="Kanit" w:cs="Kanit"/>
          <w:szCs w:val="24"/>
        </w:rPr>
        <w:t xml:space="preserve"> </w:t>
      </w:r>
      <w:r w:rsidR="00387A4A" w:rsidRPr="00387A4A">
        <w:rPr>
          <w:rFonts w:ascii="Kanit" w:hAnsi="Kanit" w:cs="Kanit"/>
          <w:szCs w:val="24"/>
          <w:cs/>
        </w:rPr>
        <w:t>เชื่อมต่อกันด้วยรถราง</w:t>
      </w:r>
      <w:r w:rsidR="00387A4A" w:rsidRPr="00387A4A">
        <w:rPr>
          <w:rFonts w:ascii="Kanit" w:hAnsi="Kanit" w:cs="Kanit"/>
          <w:szCs w:val="24"/>
        </w:rPr>
        <w:t xml:space="preserve"> </w:t>
      </w:r>
      <w:r w:rsidR="00387A4A" w:rsidRPr="00387A4A">
        <w:rPr>
          <w:rFonts w:ascii="Kanit" w:hAnsi="Kanit" w:cs="Kanit"/>
          <w:b/>
          <w:bCs/>
          <w:szCs w:val="24"/>
        </w:rPr>
        <w:t>Funicular</w:t>
      </w:r>
      <w:r w:rsidR="00387A4A" w:rsidRPr="00387A4A">
        <w:rPr>
          <w:rFonts w:ascii="Kanit" w:hAnsi="Kanit" w:cs="Kanit"/>
          <w:szCs w:val="24"/>
        </w:rPr>
        <w:t xml:space="preserve"> </w:t>
      </w:r>
      <w:r w:rsidR="00387A4A" w:rsidRPr="00387A4A">
        <w:rPr>
          <w:rFonts w:ascii="Kanit" w:hAnsi="Kanit" w:cs="Kanit"/>
          <w:szCs w:val="24"/>
          <w:cs/>
        </w:rPr>
        <w:t xml:space="preserve">ที่สั้นที่สุดในยุโรป </w:t>
      </w:r>
    </w:p>
    <w:p w14:paraId="7FE90E94" w14:textId="1B8B2988" w:rsidR="000D379F" w:rsidRDefault="000D379F" w:rsidP="00387A4A">
      <w:pPr>
        <w:ind w:left="851"/>
        <w:jc w:val="thaiDistribute"/>
        <w:rPr>
          <w:rFonts w:ascii="Kanit" w:hAnsi="Kanit" w:cs="Kanit"/>
          <w:szCs w:val="24"/>
        </w:rPr>
      </w:pPr>
    </w:p>
    <w:p w14:paraId="3643A5EB" w14:textId="18584308" w:rsidR="000D379F" w:rsidRDefault="00387A4A" w:rsidP="00BF2420">
      <w:pPr>
        <w:ind w:left="851"/>
        <w:jc w:val="thaiDistribute"/>
        <w:rPr>
          <w:rFonts w:ascii="Kanit" w:hAnsi="Kanit" w:cs="Kanit"/>
          <w:szCs w:val="24"/>
        </w:rPr>
      </w:pPr>
      <w:r w:rsidRPr="00387A4A">
        <w:rPr>
          <w:rFonts w:ascii="Kanit" w:hAnsi="Kanit" w:cs="Kanit"/>
          <w:szCs w:val="24"/>
          <w:cs/>
        </w:rPr>
        <w:t xml:space="preserve">เริ่มจาก </w:t>
      </w:r>
      <w:r w:rsidRPr="00387A4A">
        <w:rPr>
          <w:rFonts w:ascii="Kanit" w:hAnsi="Kanit" w:cs="Kanit"/>
          <w:szCs w:val="24"/>
        </w:rPr>
        <w:t xml:space="preserve">Upper Town </w:t>
      </w:r>
      <w:r w:rsidRPr="00387A4A">
        <w:rPr>
          <w:rFonts w:ascii="Kanit" w:hAnsi="Kanit" w:cs="Kanit"/>
          <w:szCs w:val="24"/>
          <w:cs/>
        </w:rPr>
        <w:t xml:space="preserve">อันเต็มไปด้วยโบราณสถานและเรื่องราวทางประวัติศาสตร์ ก่อนเดินลัดเลาะลงสู่ </w:t>
      </w:r>
      <w:r w:rsidRPr="00387A4A">
        <w:rPr>
          <w:rFonts w:ascii="Kanit" w:hAnsi="Kanit" w:cs="Kanit"/>
          <w:szCs w:val="24"/>
        </w:rPr>
        <w:t xml:space="preserve">Lower Town </w:t>
      </w:r>
      <w:r w:rsidRPr="00387A4A">
        <w:rPr>
          <w:rFonts w:ascii="Kanit" w:hAnsi="Kanit" w:cs="Kanit"/>
          <w:szCs w:val="24"/>
          <w:cs/>
        </w:rPr>
        <w:t>ซึ่งเป็นย่านธุรกิจที่คึกคักและทันสมัยกว่า</w:t>
      </w:r>
      <w:r w:rsidR="00BF2420">
        <w:rPr>
          <w:rFonts w:ascii="Kanit" w:hAnsi="Kanit" w:cs="Kanit" w:hint="cs"/>
          <w:szCs w:val="24"/>
          <w:cs/>
        </w:rPr>
        <w:t xml:space="preserve"> </w:t>
      </w:r>
      <w:r w:rsidRPr="00387A4A">
        <w:rPr>
          <w:rFonts w:ascii="Kanit" w:hAnsi="Kanit" w:cs="Kanit"/>
          <w:szCs w:val="24"/>
          <w:cs/>
        </w:rPr>
        <w:t>ผ่านชม</w:t>
      </w:r>
      <w:r w:rsidRPr="00387A4A">
        <w:rPr>
          <w:rFonts w:ascii="Kanit" w:hAnsi="Kanit" w:cs="Kanit"/>
          <w:szCs w:val="24"/>
        </w:rPr>
        <w:t xml:space="preserve"> </w:t>
      </w:r>
      <w:r w:rsidRPr="00387A4A">
        <w:rPr>
          <w:rFonts w:ascii="Kanit" w:hAnsi="Kanit" w:cs="Kanit"/>
          <w:b/>
          <w:bCs/>
          <w:szCs w:val="24"/>
          <w:cs/>
        </w:rPr>
        <w:t xml:space="preserve">อาคารรัฐสภาโครเอเชีย </w:t>
      </w:r>
      <w:r w:rsidRPr="00BF2420">
        <w:rPr>
          <w:rFonts w:ascii="Kanit" w:hAnsi="Kanit" w:cs="Kanit"/>
          <w:szCs w:val="24"/>
          <w:cs/>
        </w:rPr>
        <w:t>“</w:t>
      </w:r>
      <w:r w:rsidRPr="00BF2420">
        <w:rPr>
          <w:rFonts w:ascii="Kanit" w:hAnsi="Kanit" w:cs="Kanit"/>
          <w:szCs w:val="24"/>
        </w:rPr>
        <w:t xml:space="preserve">Sabor” </w:t>
      </w:r>
      <w:r w:rsidRPr="00387A4A">
        <w:rPr>
          <w:rFonts w:ascii="Kanit" w:hAnsi="Kanit" w:cs="Kanit"/>
          <w:szCs w:val="24"/>
          <w:cs/>
        </w:rPr>
        <w:t xml:space="preserve">สถานที่ประกาศแยกตัวจากอาณาจักรออสโตร-ฮังกาเรียนในปี ค.ศ. </w:t>
      </w:r>
      <w:r w:rsidRPr="00387A4A">
        <w:rPr>
          <w:rFonts w:ascii="Kanit" w:hAnsi="Kanit" w:cs="Kanit"/>
          <w:szCs w:val="24"/>
        </w:rPr>
        <w:t xml:space="preserve">1918 </w:t>
      </w:r>
      <w:r w:rsidRPr="00387A4A">
        <w:rPr>
          <w:rFonts w:ascii="Kanit" w:hAnsi="Kanit" w:cs="Kanit"/>
          <w:szCs w:val="24"/>
          <w:cs/>
        </w:rPr>
        <w:t>และประกาศเอกราชจากยูโกสลาเวีย</w:t>
      </w:r>
      <w:r w:rsidR="000D379F">
        <w:rPr>
          <w:rFonts w:ascii="Kanit" w:hAnsi="Kanit" w:cs="Kanit" w:hint="cs"/>
          <w:szCs w:val="24"/>
          <w:cs/>
        </w:rPr>
        <w:t xml:space="preserve"> </w:t>
      </w:r>
    </w:p>
    <w:p w14:paraId="44242D1E" w14:textId="46CB61BB" w:rsidR="000D379F" w:rsidRDefault="000D379F" w:rsidP="00BF2420">
      <w:pPr>
        <w:ind w:left="851"/>
        <w:jc w:val="thaiDistribute"/>
        <w:rPr>
          <w:rFonts w:ascii="Kanit" w:hAnsi="Kanit" w:cs="Kanit"/>
          <w:szCs w:val="24"/>
        </w:rPr>
      </w:pPr>
    </w:p>
    <w:p w14:paraId="4D06A73E" w14:textId="0D104EB2" w:rsidR="000D379F" w:rsidRDefault="00BD2B01" w:rsidP="00BF2420">
      <w:pPr>
        <w:ind w:left="851"/>
        <w:jc w:val="thaiDistribute"/>
        <w:rPr>
          <w:rFonts w:ascii="Kanit" w:hAnsi="Kanit" w:cs="Kanit"/>
          <w:szCs w:val="24"/>
        </w:rPr>
      </w:pPr>
      <w:r w:rsidRPr="00BF2420">
        <w:rPr>
          <w:rFonts w:ascii="Kanit" w:hAnsi="Kanit" w:cs="Kanit"/>
          <w:noProof/>
          <w:szCs w:val="24"/>
          <w:cs/>
        </w:rPr>
        <w:drawing>
          <wp:anchor distT="0" distB="0" distL="114300" distR="114300" simplePos="0" relativeHeight="251696128" behindDoc="0" locked="0" layoutInCell="1" allowOverlap="1" wp14:anchorId="53233A19" wp14:editId="6D64B222">
            <wp:simplePos x="0" y="0"/>
            <wp:positionH relativeFrom="column">
              <wp:posOffset>-343263</wp:posOffset>
            </wp:positionH>
            <wp:positionV relativeFrom="paragraph">
              <wp:posOffset>265883</wp:posOffset>
            </wp:positionV>
            <wp:extent cx="7543800" cy="2275840"/>
            <wp:effectExtent l="0" t="0" r="0" b="0"/>
            <wp:wrapTopAndBottom/>
            <wp:docPr id="1153089657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53089657" name=""/>
                    <pic:cNvPicPr/>
                  </pic:nvPicPr>
                  <pic:blipFill>
                    <a:blip r:embed="rId41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2758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3B82CC1C" w14:textId="5F93DD57" w:rsidR="000D379F" w:rsidRDefault="000D379F" w:rsidP="00BF2420">
      <w:pPr>
        <w:ind w:left="851"/>
        <w:jc w:val="thaiDistribute"/>
        <w:rPr>
          <w:rFonts w:ascii="Kanit" w:hAnsi="Kanit" w:cs="Kanit"/>
          <w:szCs w:val="24"/>
        </w:rPr>
      </w:pPr>
      <w:r w:rsidRPr="00A35742">
        <w:rPr>
          <w:rFonts w:ascii="Kanit" w:hAnsi="Kanit" w:cs="Kanit"/>
          <w:noProof/>
          <w:szCs w:val="24"/>
        </w:rPr>
        <w:drawing>
          <wp:anchor distT="0" distB="0" distL="114300" distR="114300" simplePos="0" relativeHeight="251698176" behindDoc="0" locked="0" layoutInCell="1" allowOverlap="1" wp14:anchorId="078AD773" wp14:editId="727E2127">
            <wp:simplePos x="0" y="0"/>
            <wp:positionH relativeFrom="column">
              <wp:posOffset>-360045</wp:posOffset>
            </wp:positionH>
            <wp:positionV relativeFrom="paragraph">
              <wp:posOffset>-363</wp:posOffset>
            </wp:positionV>
            <wp:extent cx="7594600" cy="2471420"/>
            <wp:effectExtent l="0" t="0" r="6350" b="5080"/>
            <wp:wrapTopAndBottom/>
            <wp:docPr id="98384707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3847073" name=""/>
                    <pic:cNvPicPr/>
                  </pic:nvPicPr>
                  <pic:blipFill>
                    <a:blip r:embed="rId42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4600" cy="24714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14:paraId="2F21E57F" w14:textId="18EE4A17" w:rsidR="00BF2420" w:rsidRPr="00BF2420" w:rsidRDefault="00387A4A" w:rsidP="000D379F">
      <w:pPr>
        <w:ind w:left="851"/>
        <w:jc w:val="thaiDistribute"/>
        <w:rPr>
          <w:rFonts w:ascii="Kanit" w:hAnsi="Kanit" w:cs="Kanit"/>
          <w:szCs w:val="24"/>
        </w:rPr>
      </w:pPr>
      <w:r w:rsidRPr="00387A4A">
        <w:rPr>
          <w:rFonts w:ascii="Kanit" w:hAnsi="Kanit" w:cs="Kanit"/>
          <w:szCs w:val="24"/>
          <w:cs/>
        </w:rPr>
        <w:t xml:space="preserve">ในปี ค.ศ. </w:t>
      </w:r>
      <w:r w:rsidRPr="00387A4A">
        <w:rPr>
          <w:rFonts w:ascii="Kanit" w:hAnsi="Kanit" w:cs="Kanit"/>
          <w:szCs w:val="24"/>
        </w:rPr>
        <w:t xml:space="preserve">1991 </w:t>
      </w:r>
      <w:r w:rsidRPr="00387A4A">
        <w:rPr>
          <w:rFonts w:ascii="Kanit" w:hAnsi="Kanit" w:cs="Kanit"/>
          <w:szCs w:val="24"/>
          <w:cs/>
        </w:rPr>
        <w:t>จากนั้นชม</w:t>
      </w:r>
      <w:r w:rsidRPr="00387A4A">
        <w:rPr>
          <w:rFonts w:ascii="Kanit" w:hAnsi="Kanit" w:cs="Kanit"/>
          <w:szCs w:val="24"/>
        </w:rPr>
        <w:t xml:space="preserve"> </w:t>
      </w:r>
      <w:r w:rsidRPr="00387A4A">
        <w:rPr>
          <w:rFonts w:ascii="Kanit" w:hAnsi="Kanit" w:cs="Kanit"/>
          <w:b/>
          <w:bCs/>
          <w:szCs w:val="24"/>
          <w:cs/>
        </w:rPr>
        <w:t xml:space="preserve">จัตุรัสเซนต์มาร์ค </w:t>
      </w:r>
      <w:r w:rsidR="00BF2420" w:rsidRPr="00BF2420">
        <w:rPr>
          <w:rFonts w:ascii="Kanit" w:hAnsi="Kanit" w:cs="Kanit"/>
          <w:szCs w:val="24"/>
        </w:rPr>
        <w:t>“</w:t>
      </w:r>
      <w:r w:rsidRPr="00BF2420">
        <w:rPr>
          <w:rFonts w:ascii="Kanit" w:hAnsi="Kanit" w:cs="Kanit"/>
          <w:szCs w:val="24"/>
        </w:rPr>
        <w:t>St. Mark’s Square</w:t>
      </w:r>
      <w:r w:rsidR="00BF2420">
        <w:rPr>
          <w:rFonts w:ascii="Kanit" w:hAnsi="Kanit" w:cs="Kanit"/>
          <w:szCs w:val="24"/>
        </w:rPr>
        <w:t>”</w:t>
      </w:r>
      <w:r w:rsidRPr="00387A4A">
        <w:rPr>
          <w:rFonts w:ascii="Kanit" w:hAnsi="Kanit" w:cs="Kanit"/>
          <w:szCs w:val="24"/>
        </w:rPr>
        <w:t xml:space="preserve"> </w:t>
      </w:r>
      <w:r w:rsidRPr="00387A4A">
        <w:rPr>
          <w:rFonts w:ascii="Kanit" w:hAnsi="Kanit" w:cs="Kanit"/>
          <w:szCs w:val="24"/>
          <w:cs/>
        </w:rPr>
        <w:t>ที่ตั้งของ</w:t>
      </w:r>
      <w:r w:rsidRPr="00387A4A">
        <w:rPr>
          <w:rFonts w:ascii="Kanit" w:hAnsi="Kanit" w:cs="Kanit"/>
          <w:szCs w:val="24"/>
        </w:rPr>
        <w:t xml:space="preserve"> </w:t>
      </w:r>
      <w:r w:rsidRPr="00387A4A">
        <w:rPr>
          <w:rFonts w:ascii="Kanit" w:hAnsi="Kanit" w:cs="Kanit"/>
          <w:b/>
          <w:bCs/>
          <w:szCs w:val="24"/>
          <w:cs/>
        </w:rPr>
        <w:t xml:space="preserve">โบสถ์เซนต์มาร์ค </w:t>
      </w:r>
      <w:r w:rsidR="00BF2420" w:rsidRPr="00BF2420">
        <w:rPr>
          <w:rFonts w:ascii="Kanit" w:hAnsi="Kanit" w:cs="Kanit"/>
          <w:szCs w:val="24"/>
        </w:rPr>
        <w:t>“</w:t>
      </w:r>
      <w:r w:rsidRPr="00BF2420">
        <w:rPr>
          <w:rFonts w:ascii="Kanit" w:hAnsi="Kanit" w:cs="Kanit"/>
          <w:szCs w:val="24"/>
        </w:rPr>
        <w:t>St. Mark’s Church</w:t>
      </w:r>
      <w:r w:rsidR="00BF2420">
        <w:rPr>
          <w:rFonts w:ascii="Kanit" w:hAnsi="Kanit" w:cs="Kanit"/>
          <w:szCs w:val="24"/>
        </w:rPr>
        <w:t>”</w:t>
      </w:r>
      <w:r w:rsidRPr="00387A4A">
        <w:rPr>
          <w:rFonts w:ascii="Kanit" w:hAnsi="Kanit" w:cs="Kanit"/>
          <w:szCs w:val="24"/>
        </w:rPr>
        <w:t xml:space="preserve"> </w:t>
      </w:r>
      <w:r w:rsidRPr="00387A4A">
        <w:rPr>
          <w:rFonts w:ascii="Kanit" w:hAnsi="Kanit" w:cs="Kanit"/>
          <w:szCs w:val="24"/>
          <w:cs/>
        </w:rPr>
        <w:t xml:space="preserve">โบสถ์เก่าแก่ศตวรรษที่ </w:t>
      </w:r>
      <w:r w:rsidRPr="00387A4A">
        <w:rPr>
          <w:rFonts w:ascii="Kanit" w:hAnsi="Kanit" w:cs="Kanit"/>
          <w:szCs w:val="24"/>
        </w:rPr>
        <w:t xml:space="preserve">14 </w:t>
      </w:r>
      <w:r w:rsidRPr="00387A4A">
        <w:rPr>
          <w:rFonts w:ascii="Kanit" w:hAnsi="Kanit" w:cs="Kanit"/>
          <w:szCs w:val="24"/>
          <w:cs/>
        </w:rPr>
        <w:t>โดดเด่นด้วยหลังคากระเบื้องลายตราหมากรุกสีแดง-ขาว สัญลักษณ์ของเมือง</w:t>
      </w:r>
      <w:r w:rsidR="00BF2420">
        <w:rPr>
          <w:rFonts w:ascii="Kanit" w:hAnsi="Kanit" w:cs="Kanit"/>
          <w:szCs w:val="24"/>
        </w:rPr>
        <w:t xml:space="preserve"> </w:t>
      </w:r>
      <w:r w:rsidRPr="00387A4A">
        <w:rPr>
          <w:rFonts w:ascii="Kanit" w:hAnsi="Kanit" w:cs="Kanit"/>
          <w:szCs w:val="24"/>
          <w:cs/>
        </w:rPr>
        <w:t>ชม</w:t>
      </w:r>
      <w:r w:rsidRPr="00387A4A">
        <w:rPr>
          <w:rFonts w:ascii="Kanit" w:hAnsi="Kanit" w:cs="Kanit"/>
          <w:szCs w:val="24"/>
        </w:rPr>
        <w:t xml:space="preserve"> </w:t>
      </w:r>
      <w:proofErr w:type="spellStart"/>
      <w:r w:rsidRPr="00387A4A">
        <w:rPr>
          <w:rFonts w:ascii="Kanit" w:hAnsi="Kanit" w:cs="Kanit"/>
          <w:b/>
          <w:bCs/>
          <w:szCs w:val="24"/>
        </w:rPr>
        <w:t>Lotrščak</w:t>
      </w:r>
      <w:proofErr w:type="spellEnd"/>
      <w:r w:rsidRPr="00387A4A">
        <w:rPr>
          <w:rFonts w:ascii="Kanit" w:hAnsi="Kanit" w:cs="Kanit"/>
          <w:b/>
          <w:bCs/>
          <w:szCs w:val="24"/>
        </w:rPr>
        <w:t xml:space="preserve"> Tower</w:t>
      </w:r>
      <w:r w:rsidRPr="00387A4A">
        <w:rPr>
          <w:rFonts w:ascii="Kanit" w:hAnsi="Kanit" w:cs="Kanit"/>
          <w:szCs w:val="24"/>
        </w:rPr>
        <w:t xml:space="preserve"> </w:t>
      </w:r>
      <w:r w:rsidRPr="00387A4A">
        <w:rPr>
          <w:rFonts w:ascii="Kanit" w:hAnsi="Kanit" w:cs="Kanit"/>
          <w:szCs w:val="24"/>
          <w:cs/>
        </w:rPr>
        <w:t xml:space="preserve">หอคอยโบราณอายุกว่า </w:t>
      </w:r>
      <w:r w:rsidRPr="00387A4A">
        <w:rPr>
          <w:rFonts w:ascii="Kanit" w:hAnsi="Kanit" w:cs="Kanit"/>
          <w:szCs w:val="24"/>
        </w:rPr>
        <w:t xml:space="preserve">700 </w:t>
      </w:r>
      <w:r w:rsidRPr="00387A4A">
        <w:rPr>
          <w:rFonts w:ascii="Kanit" w:hAnsi="Kanit" w:cs="Kanit"/>
          <w:szCs w:val="24"/>
          <w:cs/>
        </w:rPr>
        <w:t>ปี ซึ่งยังคงยิงปืนใหญ่ทุกวันเวลาเที่ยงตรงเป็นสัญญาณแทนระฆัง ต่อด้วย</w:t>
      </w:r>
      <w:r w:rsidRPr="00387A4A">
        <w:rPr>
          <w:rFonts w:ascii="Kanit" w:hAnsi="Kanit" w:cs="Kanit"/>
          <w:szCs w:val="24"/>
        </w:rPr>
        <w:t xml:space="preserve"> </w:t>
      </w:r>
      <w:r w:rsidRPr="00387A4A">
        <w:rPr>
          <w:rFonts w:ascii="Kanit" w:hAnsi="Kanit" w:cs="Kanit"/>
          <w:b/>
          <w:bCs/>
          <w:szCs w:val="24"/>
          <w:cs/>
        </w:rPr>
        <w:t xml:space="preserve">โรงละครแห่งชาติโครเอเชีย </w:t>
      </w:r>
      <w:r w:rsidR="00BF2420" w:rsidRPr="00BF2420">
        <w:rPr>
          <w:rFonts w:ascii="Kanit" w:hAnsi="Kanit" w:cs="Kanit"/>
          <w:szCs w:val="24"/>
        </w:rPr>
        <w:t>“</w:t>
      </w:r>
      <w:r w:rsidRPr="00BF2420">
        <w:rPr>
          <w:rFonts w:ascii="Kanit" w:hAnsi="Kanit" w:cs="Kanit"/>
          <w:szCs w:val="24"/>
        </w:rPr>
        <w:t>Croatian National Theatre</w:t>
      </w:r>
      <w:r w:rsidR="00BF2420">
        <w:rPr>
          <w:rFonts w:ascii="Kanit" w:hAnsi="Kanit" w:cs="Kanit"/>
          <w:szCs w:val="24"/>
        </w:rPr>
        <w:t>”</w:t>
      </w:r>
      <w:r w:rsidRPr="00BF2420">
        <w:rPr>
          <w:rFonts w:ascii="Kanit" w:hAnsi="Kanit" w:cs="Kanit"/>
          <w:szCs w:val="24"/>
        </w:rPr>
        <w:t xml:space="preserve"> </w:t>
      </w:r>
      <w:r w:rsidRPr="00387A4A">
        <w:rPr>
          <w:rFonts w:ascii="Kanit" w:hAnsi="Kanit" w:cs="Kanit"/>
          <w:szCs w:val="24"/>
          <w:cs/>
        </w:rPr>
        <w:t>อาคารสไตล์นีโอบาโรก</w:t>
      </w:r>
      <w:r w:rsidR="00BF2420">
        <w:rPr>
          <w:rFonts w:ascii="Kanit" w:hAnsi="Kanit" w:cs="Kanit" w:hint="cs"/>
          <w:szCs w:val="24"/>
          <w:cs/>
        </w:rPr>
        <w:t xml:space="preserve"> </w:t>
      </w:r>
      <w:r w:rsidRPr="00387A4A">
        <w:rPr>
          <w:rFonts w:ascii="Kanit" w:hAnsi="Kanit" w:cs="Kanit"/>
          <w:szCs w:val="24"/>
          <w:cs/>
        </w:rPr>
        <w:t xml:space="preserve">สร้างในปี ค.ศ. </w:t>
      </w:r>
      <w:r w:rsidRPr="00387A4A">
        <w:rPr>
          <w:rFonts w:ascii="Kanit" w:hAnsi="Kanit" w:cs="Kanit"/>
          <w:szCs w:val="24"/>
        </w:rPr>
        <w:t xml:space="preserve">1895 </w:t>
      </w:r>
      <w:r w:rsidRPr="00387A4A">
        <w:rPr>
          <w:rFonts w:ascii="Kanit" w:hAnsi="Kanit" w:cs="Kanit"/>
          <w:szCs w:val="24"/>
          <w:cs/>
        </w:rPr>
        <w:t>ตั้งอยู่กลางจัตุรัสที่สวยงามที่สุดแห่งหนึ่งของเมือง และปิดท้ายด้วยการชม</w:t>
      </w:r>
      <w:r w:rsidRPr="00387A4A">
        <w:rPr>
          <w:rFonts w:ascii="Kanit" w:hAnsi="Kanit" w:cs="Kanit"/>
          <w:szCs w:val="24"/>
        </w:rPr>
        <w:t xml:space="preserve"> </w:t>
      </w:r>
      <w:r w:rsidRPr="00387A4A">
        <w:rPr>
          <w:rFonts w:ascii="Kanit" w:hAnsi="Kanit" w:cs="Kanit"/>
          <w:b/>
          <w:bCs/>
          <w:szCs w:val="24"/>
          <w:cs/>
        </w:rPr>
        <w:t xml:space="preserve">โบสถ์เซนต์แคทเธอรีน </w:t>
      </w:r>
      <w:r w:rsidR="00BF2420" w:rsidRPr="00BF2420">
        <w:rPr>
          <w:rFonts w:ascii="Kanit" w:hAnsi="Kanit" w:cs="Kanit"/>
          <w:szCs w:val="24"/>
        </w:rPr>
        <w:t>“</w:t>
      </w:r>
      <w:r w:rsidRPr="00BF2420">
        <w:rPr>
          <w:rFonts w:ascii="Kanit" w:hAnsi="Kanit" w:cs="Kanit"/>
          <w:szCs w:val="24"/>
        </w:rPr>
        <w:t>St. Catherine’s Church</w:t>
      </w:r>
      <w:r w:rsidR="00BF2420" w:rsidRPr="00BF2420">
        <w:rPr>
          <w:rFonts w:ascii="Kanit" w:hAnsi="Kanit" w:cs="Kanit"/>
          <w:szCs w:val="24"/>
        </w:rPr>
        <w:t>”</w:t>
      </w:r>
      <w:r w:rsidRPr="00387A4A">
        <w:rPr>
          <w:rFonts w:ascii="Kanit" w:hAnsi="Kanit" w:cs="Kanit"/>
          <w:szCs w:val="24"/>
        </w:rPr>
        <w:t xml:space="preserve"> </w:t>
      </w:r>
      <w:r w:rsidRPr="00387A4A">
        <w:rPr>
          <w:rFonts w:ascii="Kanit" w:hAnsi="Kanit" w:cs="Kanit"/>
          <w:szCs w:val="24"/>
          <w:cs/>
        </w:rPr>
        <w:t>โบสถ์บาร็อคสีขาวอันงดงามในย่านเมืองเก่า</w:t>
      </w:r>
      <w:r w:rsidR="00BF2420">
        <w:rPr>
          <w:rFonts w:ascii="Kanit" w:hAnsi="Kanit" w:cs="Kanit"/>
          <w:szCs w:val="24"/>
        </w:rPr>
        <w:t xml:space="preserve"> </w:t>
      </w:r>
      <w:r w:rsidR="00BF2420" w:rsidRPr="00BF2420">
        <w:rPr>
          <w:rFonts w:ascii="Kanit" w:hAnsi="Kanit" w:cs="Kanit"/>
          <w:szCs w:val="24"/>
          <w:cs/>
        </w:rPr>
        <w:t>จากนั้นเดินชม</w:t>
      </w:r>
      <w:r w:rsidR="00BF2420" w:rsidRPr="00BF2420">
        <w:rPr>
          <w:rFonts w:ascii="Kanit" w:hAnsi="Kanit" w:cs="Kanit"/>
          <w:szCs w:val="24"/>
        </w:rPr>
        <w:t xml:space="preserve"> </w:t>
      </w:r>
      <w:r w:rsidR="00BF2420" w:rsidRPr="00BF2420">
        <w:rPr>
          <w:rFonts w:ascii="Kanit" w:hAnsi="Kanit" w:cs="Kanit"/>
          <w:b/>
          <w:bCs/>
          <w:szCs w:val="24"/>
          <w:cs/>
        </w:rPr>
        <w:t xml:space="preserve">ตลาดกลางเมืองโดลัช </w:t>
      </w:r>
      <w:r w:rsidR="00BF2420" w:rsidRPr="00BF2420">
        <w:rPr>
          <w:rFonts w:ascii="Kanit" w:hAnsi="Kanit" w:cs="Kanit"/>
          <w:szCs w:val="24"/>
        </w:rPr>
        <w:t>“</w:t>
      </w:r>
      <w:proofErr w:type="spellStart"/>
      <w:r w:rsidR="00BF2420" w:rsidRPr="00BF2420">
        <w:rPr>
          <w:rFonts w:ascii="Kanit" w:hAnsi="Kanit" w:cs="Kanit"/>
          <w:szCs w:val="24"/>
        </w:rPr>
        <w:t>Dolac</w:t>
      </w:r>
      <w:proofErr w:type="spellEnd"/>
      <w:r w:rsidR="00BF2420" w:rsidRPr="00BF2420">
        <w:rPr>
          <w:rFonts w:ascii="Kanit" w:hAnsi="Kanit" w:cs="Kanit"/>
          <w:szCs w:val="24"/>
        </w:rPr>
        <w:t xml:space="preserve"> Market” </w:t>
      </w:r>
      <w:r w:rsidR="00BF2420" w:rsidRPr="00BF2420">
        <w:rPr>
          <w:rFonts w:ascii="Kanit" w:hAnsi="Kanit" w:cs="Kanit"/>
          <w:szCs w:val="24"/>
          <w:cs/>
        </w:rPr>
        <w:t>ตลาดกลางแจ้งเก่าแก่สีสันสดใส แหล่งจำหน่ายดอกไม้ ผักผลไม้สด ผ้าลูกไม้พื้นเมือง เนื้อสด ไส้กรอก และของที่ระลึกหลากหลายชนิด</w:t>
      </w:r>
    </w:p>
    <w:p w14:paraId="389EDACB" w14:textId="2EDAC5D7" w:rsidR="00387A4A" w:rsidRPr="00387A4A" w:rsidRDefault="00387A4A" w:rsidP="00BF2420">
      <w:pPr>
        <w:ind w:left="851"/>
        <w:jc w:val="thaiDistribute"/>
        <w:rPr>
          <w:rFonts w:ascii="Kanit" w:hAnsi="Kanit" w:cs="Kanit"/>
          <w:szCs w:val="24"/>
        </w:rPr>
      </w:pPr>
    </w:p>
    <w:p w14:paraId="64A5CD7A" w14:textId="0F80324D" w:rsidR="00203D02" w:rsidRPr="004509A8" w:rsidRDefault="00203D02" w:rsidP="00203D02">
      <w:pPr>
        <w:ind w:left="851" w:hanging="851"/>
        <w:jc w:val="thaiDistribute"/>
        <w:rPr>
          <w:rFonts w:ascii="Kanit" w:hAnsi="Kanit" w:cs="Kanit"/>
          <w:szCs w:val="24"/>
          <w:lang w:val="en"/>
        </w:rPr>
      </w:pPr>
      <w:r w:rsidRPr="004509A8">
        <w:rPr>
          <w:rFonts w:ascii="Kanit" w:hAnsi="Kanit" w:cs="Kanit"/>
          <w:b/>
          <w:bCs/>
          <w:szCs w:val="24"/>
          <w:cs/>
        </w:rPr>
        <w:t>เที่ยง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4509A8">
        <w:rPr>
          <w:rFonts w:ascii="Kanit" w:hAnsi="Kanit" w:cs="Kanit"/>
          <w:b/>
          <w:bCs/>
          <w:szCs w:val="24"/>
          <w:lang w:val="en"/>
        </w:rPr>
        <w:tab/>
      </w:r>
      <w:r w:rsidRPr="004509A8">
        <w:rPr>
          <w:rFonts w:ascii="Segoe UI Symbol" w:hAnsi="Segoe UI Symbol" w:cs="Segoe UI Symbol"/>
          <w:b/>
          <w:bCs/>
          <w:szCs w:val="24"/>
          <w:lang w:val="en"/>
        </w:rPr>
        <w:t>🍽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4509A8">
        <w:rPr>
          <w:rFonts w:ascii="Kanit" w:hAnsi="Kanit" w:cs="Kanit"/>
          <w:b/>
          <w:bCs/>
          <w:szCs w:val="24"/>
          <w:cs/>
        </w:rPr>
        <w:t>บริการอาหาร ณ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  <w:r w:rsidRPr="004509A8">
        <w:rPr>
          <w:rFonts w:ascii="Kanit" w:hAnsi="Kanit" w:cs="Kanit"/>
          <w:b/>
          <w:bCs/>
          <w:szCs w:val="24"/>
          <w:cs/>
        </w:rPr>
        <w:t>ภัตตาคารท้องถิ่น</w:t>
      </w:r>
      <w:r w:rsidRPr="004509A8">
        <w:rPr>
          <w:rFonts w:ascii="Kanit" w:hAnsi="Kanit" w:cs="Kanit"/>
          <w:b/>
          <w:bCs/>
          <w:szCs w:val="24"/>
          <w:lang w:val="en"/>
        </w:rPr>
        <w:t xml:space="preserve"> </w:t>
      </w:r>
    </w:p>
    <w:p w14:paraId="02FD6A9D" w14:textId="39B4D31E" w:rsidR="00387A4A" w:rsidRPr="00A35742" w:rsidRDefault="00203D02" w:rsidP="00A35742">
      <w:pPr>
        <w:ind w:left="851"/>
        <w:jc w:val="thaiDistribute"/>
        <w:rPr>
          <w:rFonts w:ascii="Kanit" w:hAnsi="Kanit" w:cs="Kanit"/>
          <w:szCs w:val="24"/>
          <w:lang w:val="en"/>
        </w:rPr>
      </w:pPr>
      <w:r w:rsidRPr="00A35742">
        <w:rPr>
          <w:rFonts w:ascii="Kanit" w:hAnsi="Kanit" w:cs="Kanit"/>
          <w:szCs w:val="24"/>
          <w:cs/>
          <w:lang w:val="en"/>
        </w:rPr>
        <w:t xml:space="preserve">จากนั้นนำท่าน </w:t>
      </w:r>
      <w:r w:rsidRPr="00A35742">
        <w:rPr>
          <w:rFonts w:ascii="Kanit" w:hAnsi="Kanit" w:cs="Kanit"/>
          <w:b/>
          <w:bCs/>
          <w:szCs w:val="24"/>
          <w:cs/>
          <w:lang w:val="en"/>
        </w:rPr>
        <w:t xml:space="preserve">ช็อปปิ้งที่ </w:t>
      </w:r>
      <w:r w:rsidRPr="00A35742">
        <w:rPr>
          <w:rFonts w:ascii="Kanit" w:hAnsi="Kanit" w:cs="Kanit"/>
          <w:b/>
          <w:bCs/>
          <w:szCs w:val="24"/>
          <w:lang w:val="en"/>
        </w:rPr>
        <w:t>Designer Outlet</w:t>
      </w:r>
      <w:r w:rsidRPr="00A35742">
        <w:rPr>
          <w:rFonts w:ascii="Kanit" w:hAnsi="Kanit" w:cs="Kanit"/>
          <w:szCs w:val="24"/>
          <w:lang w:val="en"/>
        </w:rPr>
        <w:t xml:space="preserve">, </w:t>
      </w:r>
      <w:r w:rsidRPr="00A35742">
        <w:rPr>
          <w:rFonts w:ascii="Kanit" w:hAnsi="Kanit" w:cs="Kanit"/>
          <w:szCs w:val="24"/>
          <w:cs/>
          <w:lang w:val="en"/>
        </w:rPr>
        <w:t xml:space="preserve">แหล่งช้อปปิ้งที่ใหญ่ที่สุดในกรุงซาแกร็ป  กับบรรยากาศหมู่บ้านแบบพรีเมี่ยม ในรูปแบบสถาปัตยกรรมโครเอเชียน ในแบบทันสมัยและดั้งเดิม เช่น ซุ้มหินธรรมชาติ หอคอยจำลองของเมือง </w:t>
      </w:r>
      <w:r w:rsidRPr="00A35742">
        <w:rPr>
          <w:rFonts w:ascii="Kanit" w:hAnsi="Kanit" w:cs="Kanit"/>
          <w:szCs w:val="24"/>
          <w:lang w:val="en"/>
        </w:rPr>
        <w:t xml:space="preserve">Dubrovnik </w:t>
      </w:r>
      <w:r w:rsidRPr="00A35742">
        <w:rPr>
          <w:rFonts w:ascii="Kanit" w:hAnsi="Kanit" w:cs="Kanit"/>
          <w:szCs w:val="24"/>
          <w:cs/>
          <w:lang w:val="en"/>
        </w:rPr>
        <w:t xml:space="preserve">แบบจำลองของหอคอย </w:t>
      </w:r>
      <w:proofErr w:type="spellStart"/>
      <w:r w:rsidRPr="00A35742">
        <w:rPr>
          <w:rFonts w:ascii="Kanit" w:hAnsi="Kanit" w:cs="Kanit"/>
          <w:szCs w:val="24"/>
          <w:lang w:val="en"/>
        </w:rPr>
        <w:t>Lotršćak</w:t>
      </w:r>
      <w:proofErr w:type="spellEnd"/>
      <w:r w:rsidRPr="00A35742">
        <w:rPr>
          <w:rFonts w:ascii="Kanit" w:hAnsi="Kanit" w:cs="Kanit"/>
          <w:szCs w:val="24"/>
          <w:lang w:val="en"/>
        </w:rPr>
        <w:t xml:space="preserve"> </w:t>
      </w:r>
      <w:r w:rsidRPr="00A35742">
        <w:rPr>
          <w:rFonts w:ascii="Kanit" w:hAnsi="Kanit" w:cs="Kanit"/>
          <w:szCs w:val="24"/>
          <w:cs/>
          <w:lang w:val="en"/>
        </w:rPr>
        <w:t xml:space="preserve">ที่มีชื่อเสียง ร้านค้ามากกว่า 100 แบรนด์ เช่น </w:t>
      </w:r>
      <w:r w:rsidRPr="00A35742">
        <w:rPr>
          <w:rFonts w:ascii="Kanit" w:hAnsi="Kanit" w:cs="Kanit"/>
          <w:szCs w:val="24"/>
          <w:lang w:val="en"/>
        </w:rPr>
        <w:t xml:space="preserve">Armani Exchange, Guess, Adidas, Under </w:t>
      </w:r>
      <w:proofErr w:type="spellStart"/>
      <w:r w:rsidRPr="00A35742">
        <w:rPr>
          <w:rFonts w:ascii="Kanit" w:hAnsi="Kanit" w:cs="Kanit"/>
          <w:szCs w:val="24"/>
          <w:lang w:val="en"/>
        </w:rPr>
        <w:t>Armour</w:t>
      </w:r>
      <w:proofErr w:type="spellEnd"/>
      <w:r w:rsidRPr="00A35742">
        <w:rPr>
          <w:rFonts w:ascii="Kanit" w:hAnsi="Kanit" w:cs="Kanit"/>
          <w:szCs w:val="24"/>
          <w:lang w:val="en"/>
        </w:rPr>
        <w:t xml:space="preserve">, </w:t>
      </w:r>
      <w:r w:rsidRPr="00A35742">
        <w:rPr>
          <w:rFonts w:ascii="Kanit" w:hAnsi="Kanit" w:cs="Kanit"/>
          <w:szCs w:val="24"/>
          <w:cs/>
          <w:lang w:val="en"/>
        </w:rPr>
        <w:t>และอีกมากมายที่พร้อมส่วนลด 30</w:t>
      </w:r>
      <w:r w:rsidRPr="00A35742">
        <w:rPr>
          <w:rFonts w:ascii="Cambria Math" w:hAnsi="Cambria Math" w:cs="Cambria Math"/>
          <w:szCs w:val="24"/>
          <w:lang w:val="en"/>
        </w:rPr>
        <w:t>‑</w:t>
      </w:r>
      <w:r w:rsidRPr="00A35742">
        <w:rPr>
          <w:rFonts w:ascii="Kanit" w:hAnsi="Kanit" w:cs="Kanit"/>
          <w:szCs w:val="24"/>
          <w:cs/>
          <w:lang w:val="en"/>
        </w:rPr>
        <w:t>70% ตลอดทั้งปี อีกทั้งยังมี คาเฟ่ ร้านอาหาร เพื่อเติมเต็มประสบการณ์การช็อปปิ้ง กระทั่งถึงเวลาอันสมควรนำคณะเดินทาง</w:t>
      </w:r>
      <w:r w:rsidR="00A35742" w:rsidRPr="00A35742">
        <w:rPr>
          <w:rFonts w:ascii="Kanit" w:hAnsi="Kanit" w:cs="Kanit"/>
          <w:szCs w:val="24"/>
          <w:cs/>
          <w:lang w:val="en"/>
        </w:rPr>
        <w:t>สู่สนามบินซา</w:t>
      </w:r>
      <w:r w:rsidR="00A35742" w:rsidRPr="00A35742">
        <w:rPr>
          <w:rFonts w:ascii="Kanit" w:hAnsi="Kanit" w:cs="Kanit"/>
          <w:szCs w:val="24"/>
          <w:cs/>
        </w:rPr>
        <w:t>แ</w:t>
      </w:r>
      <w:r w:rsidR="00A35742" w:rsidRPr="00A35742">
        <w:rPr>
          <w:rFonts w:ascii="Kanit" w:hAnsi="Kanit" w:cs="Kanit"/>
          <w:szCs w:val="24"/>
          <w:cs/>
          <w:lang w:val="en"/>
        </w:rPr>
        <w:t xml:space="preserve">กร็บ เพื่อทำการเช็คอินเที่ยวบินกลับสู่ประเทศไทย </w:t>
      </w:r>
    </w:p>
    <w:p w14:paraId="1A73D3BF" w14:textId="07681E02" w:rsidR="00A35742" w:rsidRPr="00A35742" w:rsidRDefault="00A35742" w:rsidP="00A35742">
      <w:pPr>
        <w:ind w:left="851" w:hanging="851"/>
        <w:rPr>
          <w:rFonts w:ascii="Kanit" w:eastAsia="Kanit" w:hAnsi="Kanit" w:cs="Kanit"/>
          <w:szCs w:val="24"/>
        </w:rPr>
      </w:pPr>
      <w:r w:rsidRPr="00A35742">
        <w:rPr>
          <w:rFonts w:ascii="Kanit" w:eastAsia="Kanit" w:hAnsi="Kanit" w:cs="Kanit"/>
          <w:b/>
          <w:bCs/>
          <w:szCs w:val="24"/>
        </w:rPr>
        <w:t>1</w:t>
      </w:r>
      <w:r>
        <w:rPr>
          <w:rFonts w:ascii="Kanit" w:eastAsia="Kanit" w:hAnsi="Kanit" w:cs="Kanit"/>
          <w:b/>
          <w:bCs/>
          <w:szCs w:val="24"/>
        </w:rPr>
        <w:t>7</w:t>
      </w:r>
      <w:r w:rsidRPr="00A35742">
        <w:rPr>
          <w:rFonts w:ascii="Kanit" w:eastAsia="Kanit" w:hAnsi="Kanit" w:cs="Kanit"/>
          <w:b/>
          <w:bCs/>
          <w:szCs w:val="24"/>
        </w:rPr>
        <w:t xml:space="preserve">:00 </w:t>
      </w:r>
      <w:r w:rsidRPr="00A35742">
        <w:rPr>
          <w:rFonts w:ascii="Kanit" w:eastAsia="Kanit" w:hAnsi="Kanit" w:cs="Kanit"/>
          <w:szCs w:val="24"/>
        </w:rPr>
        <w:tab/>
      </w:r>
      <w:proofErr w:type="spellStart"/>
      <w:r w:rsidRPr="00A35742">
        <w:rPr>
          <w:rFonts w:ascii="Kanit" w:eastAsia="Kanit" w:hAnsi="Kanit" w:cs="Kanit"/>
          <w:szCs w:val="24"/>
        </w:rPr>
        <w:t>เดินทางถึง</w:t>
      </w:r>
      <w:proofErr w:type="spellEnd"/>
      <w:r>
        <w:rPr>
          <w:rFonts w:ascii="Kanit" w:eastAsia="Kanit" w:hAnsi="Kanit" w:cs="Kanit"/>
          <w:szCs w:val="24"/>
        </w:rPr>
        <w:t xml:space="preserve"> </w:t>
      </w:r>
      <w:proofErr w:type="spellStart"/>
      <w:proofErr w:type="gramStart"/>
      <w:r w:rsidRPr="00A35742">
        <w:rPr>
          <w:rFonts w:ascii="Kanit" w:eastAsia="Kanit" w:hAnsi="Kanit" w:cs="Kanit"/>
          <w:b/>
          <w:bCs/>
          <w:szCs w:val="24"/>
        </w:rPr>
        <w:t>สนามบิน</w:t>
      </w:r>
      <w:proofErr w:type="spellEnd"/>
      <w:r>
        <w:rPr>
          <w:rFonts w:ascii="Kanit" w:eastAsia="Kanit" w:hAnsi="Kanit" w:cs="Kanit" w:hint="cs"/>
          <w:b/>
          <w:bCs/>
          <w:szCs w:val="24"/>
          <w:cs/>
        </w:rPr>
        <w:t xml:space="preserve">ซาแกร็บ </w:t>
      </w:r>
      <w:r>
        <w:rPr>
          <w:rFonts w:ascii="Kanit" w:eastAsia="Kanit" w:hAnsi="Kanit" w:cs="Kanit" w:hint="cs"/>
          <w:szCs w:val="24"/>
          <w:cs/>
        </w:rPr>
        <w:t xml:space="preserve"> </w:t>
      </w:r>
      <w:proofErr w:type="spellStart"/>
      <w:r w:rsidRPr="00A35742">
        <w:rPr>
          <w:rFonts w:ascii="Kanit" w:eastAsia="Kanit" w:hAnsi="Kanit" w:cs="Kanit"/>
          <w:szCs w:val="24"/>
        </w:rPr>
        <w:t>ทำการเช็คอินที่เคาร์เตอร์สายการบิน</w:t>
      </w:r>
      <w:proofErr w:type="spellEnd"/>
      <w:proofErr w:type="gramEnd"/>
      <w:r w:rsidRPr="00A35742">
        <w:rPr>
          <w:rFonts w:ascii="Kanit" w:eastAsia="Kanit" w:hAnsi="Kanit" w:cs="Kanit"/>
          <w:szCs w:val="24"/>
        </w:rPr>
        <w:t xml:space="preserve"> </w:t>
      </w:r>
      <w:r w:rsidRPr="00A35742">
        <w:rPr>
          <w:rFonts w:ascii="Kanit" w:eastAsia="Kanit" w:hAnsi="Kanit" w:cs="Kanit"/>
          <w:b/>
          <w:bCs/>
          <w:szCs w:val="24"/>
        </w:rPr>
        <w:t>Turkish Airlines</w:t>
      </w:r>
      <w:r w:rsidRPr="00A35742">
        <w:rPr>
          <w:rFonts w:ascii="Kanit" w:eastAsia="Kanit" w:hAnsi="Kanit" w:cs="Kanit"/>
          <w:szCs w:val="24"/>
        </w:rPr>
        <w:t xml:space="preserve"> (</w:t>
      </w:r>
      <w:proofErr w:type="spellStart"/>
      <w:r w:rsidRPr="00A35742">
        <w:rPr>
          <w:rFonts w:ascii="Kanit" w:eastAsia="Kanit" w:hAnsi="Kanit" w:cs="Kanit"/>
          <w:szCs w:val="24"/>
        </w:rPr>
        <w:t>กระเป๋าสัมภาระสูงสูดท่านละ</w:t>
      </w:r>
      <w:proofErr w:type="spellEnd"/>
      <w:r w:rsidRPr="00A35742">
        <w:rPr>
          <w:rFonts w:ascii="Kanit" w:eastAsia="Kanit" w:hAnsi="Kanit" w:cs="Kanit"/>
          <w:szCs w:val="24"/>
        </w:rPr>
        <w:t xml:space="preserve"> 30 </w:t>
      </w:r>
      <w:proofErr w:type="spellStart"/>
      <w:r w:rsidRPr="00A35742">
        <w:rPr>
          <w:rFonts w:ascii="Kanit" w:eastAsia="Kanit" w:hAnsi="Kanit" w:cs="Kanit"/>
          <w:szCs w:val="24"/>
        </w:rPr>
        <w:t>กิโลกรัม</w:t>
      </w:r>
      <w:proofErr w:type="spellEnd"/>
      <w:r w:rsidRPr="00A35742">
        <w:rPr>
          <w:rFonts w:ascii="Kanit" w:eastAsia="Kanit" w:hAnsi="Kanit" w:cs="Kanit"/>
          <w:szCs w:val="24"/>
        </w:rPr>
        <w:t xml:space="preserve"> </w:t>
      </w:r>
      <w:proofErr w:type="spellStart"/>
      <w:r w:rsidRPr="00A35742">
        <w:rPr>
          <w:rFonts w:ascii="Kanit" w:eastAsia="Kanit" w:hAnsi="Kanit" w:cs="Kanit"/>
          <w:szCs w:val="24"/>
        </w:rPr>
        <w:t>และถือขึ้นเครื่องท่านละ</w:t>
      </w:r>
      <w:proofErr w:type="spellEnd"/>
      <w:r w:rsidRPr="00A35742">
        <w:rPr>
          <w:rFonts w:ascii="Kanit" w:eastAsia="Kanit" w:hAnsi="Kanit" w:cs="Kanit"/>
          <w:szCs w:val="24"/>
        </w:rPr>
        <w:t xml:space="preserve"> 1 </w:t>
      </w:r>
      <w:proofErr w:type="spellStart"/>
      <w:r w:rsidRPr="00A35742">
        <w:rPr>
          <w:rFonts w:ascii="Kanit" w:eastAsia="Kanit" w:hAnsi="Kanit" w:cs="Kanit"/>
          <w:szCs w:val="24"/>
        </w:rPr>
        <w:t>ใบ</w:t>
      </w:r>
      <w:proofErr w:type="spellEnd"/>
      <w:r w:rsidRPr="00A35742">
        <w:rPr>
          <w:rFonts w:ascii="Kanit" w:eastAsia="Kanit" w:hAnsi="Kanit" w:cs="Kanit"/>
          <w:szCs w:val="24"/>
        </w:rPr>
        <w:t xml:space="preserve"> </w:t>
      </w:r>
      <w:proofErr w:type="spellStart"/>
      <w:r w:rsidRPr="00A35742">
        <w:rPr>
          <w:rFonts w:ascii="Kanit" w:eastAsia="Kanit" w:hAnsi="Kanit" w:cs="Kanit"/>
          <w:szCs w:val="24"/>
        </w:rPr>
        <w:t>ไม่เกิน</w:t>
      </w:r>
      <w:proofErr w:type="spellEnd"/>
      <w:r w:rsidRPr="00A35742">
        <w:rPr>
          <w:rFonts w:ascii="Kanit" w:eastAsia="Kanit" w:hAnsi="Kanit" w:cs="Kanit"/>
          <w:szCs w:val="24"/>
        </w:rPr>
        <w:t xml:space="preserve"> 7 </w:t>
      </w:r>
      <w:proofErr w:type="spellStart"/>
      <w:r w:rsidRPr="00A35742">
        <w:rPr>
          <w:rFonts w:ascii="Kanit" w:eastAsia="Kanit" w:hAnsi="Kanit" w:cs="Kanit"/>
          <w:szCs w:val="24"/>
        </w:rPr>
        <w:t>กิโลกรัม</w:t>
      </w:r>
      <w:proofErr w:type="spellEnd"/>
      <w:r w:rsidRPr="00A35742">
        <w:rPr>
          <w:rFonts w:ascii="Kanit" w:eastAsia="Kanit" w:hAnsi="Kanit" w:cs="Kanit"/>
          <w:szCs w:val="24"/>
        </w:rPr>
        <w:t xml:space="preserve">) </w:t>
      </w:r>
    </w:p>
    <w:p w14:paraId="115E6E94" w14:textId="1D16ACA5" w:rsidR="00A35742" w:rsidRPr="00A35742" w:rsidRDefault="00A35742" w:rsidP="00A35742">
      <w:pPr>
        <w:ind w:left="851"/>
        <w:rPr>
          <w:rFonts w:ascii="Kanit" w:eastAsia="Kanit" w:hAnsi="Kanit" w:cs="Kanit"/>
          <w:b/>
          <w:bCs/>
          <w:szCs w:val="24"/>
        </w:rPr>
      </w:pPr>
      <w:proofErr w:type="spellStart"/>
      <w:r w:rsidRPr="00A35742">
        <w:rPr>
          <w:rFonts w:ascii="Kanit" w:eastAsia="Kanit" w:hAnsi="Kanit" w:cs="Kanit"/>
          <w:szCs w:val="24"/>
        </w:rPr>
        <w:t>หลังเช็คอิน</w:t>
      </w:r>
      <w:proofErr w:type="spellEnd"/>
      <w:r w:rsidRPr="00A35742">
        <w:rPr>
          <w:rFonts w:ascii="Kanit" w:eastAsia="Kanit" w:hAnsi="Kanit" w:cs="Kanit"/>
          <w:szCs w:val="24"/>
        </w:rPr>
        <w:t xml:space="preserve"> </w:t>
      </w:r>
      <w:proofErr w:type="spellStart"/>
      <w:r w:rsidRPr="00A35742">
        <w:rPr>
          <w:rFonts w:ascii="Kanit" w:eastAsia="Kanit" w:hAnsi="Kanit" w:cs="Kanit"/>
          <w:szCs w:val="24"/>
        </w:rPr>
        <w:t>อิสระให้ท่านได้เดินเล่นและช็อปปิ้งภายในสนามบิน</w:t>
      </w:r>
      <w:proofErr w:type="spellEnd"/>
    </w:p>
    <w:p w14:paraId="6EC4D477" w14:textId="5750A96B" w:rsidR="00A35742" w:rsidRPr="00A35742" w:rsidRDefault="00A35742" w:rsidP="00A35742">
      <w:pPr>
        <w:ind w:left="851" w:hanging="851"/>
        <w:rPr>
          <w:rFonts w:ascii="Kanit" w:eastAsia="Kanit" w:hAnsi="Kanit" w:cs="Kanit"/>
          <w:szCs w:val="24"/>
        </w:rPr>
      </w:pPr>
      <w:r w:rsidRPr="00A35742">
        <w:rPr>
          <w:rFonts w:ascii="Kanit" w:eastAsia="Kanit" w:hAnsi="Kanit" w:cs="Kanit"/>
          <w:b/>
          <w:bCs/>
          <w:szCs w:val="24"/>
        </w:rPr>
        <w:t>2</w:t>
      </w:r>
      <w:r>
        <w:rPr>
          <w:rFonts w:ascii="Kanit" w:eastAsia="Kanit" w:hAnsi="Kanit" w:cs="Kanit"/>
          <w:b/>
          <w:bCs/>
          <w:szCs w:val="24"/>
        </w:rPr>
        <w:t>0</w:t>
      </w:r>
      <w:r w:rsidRPr="00A35742">
        <w:rPr>
          <w:rFonts w:ascii="Kanit" w:eastAsia="Kanit" w:hAnsi="Kanit" w:cs="Kanit"/>
          <w:b/>
          <w:bCs/>
          <w:szCs w:val="24"/>
        </w:rPr>
        <w:t>:</w:t>
      </w:r>
      <w:r>
        <w:rPr>
          <w:rFonts w:ascii="Kanit" w:eastAsia="Kanit" w:hAnsi="Kanit" w:cs="Kanit"/>
          <w:b/>
          <w:bCs/>
          <w:szCs w:val="24"/>
        </w:rPr>
        <w:t>25</w:t>
      </w:r>
      <w:r w:rsidRPr="00A35742">
        <w:rPr>
          <w:rFonts w:ascii="Segoe UI Emoji" w:eastAsia="Quattrocento Sans" w:hAnsi="Segoe UI Emoji" w:cs="Segoe UI Emoji"/>
          <w:szCs w:val="24"/>
        </w:rPr>
        <w:t>✈️</w:t>
      </w:r>
      <w:r w:rsidRPr="00A35742">
        <w:rPr>
          <w:rFonts w:ascii="Kanit" w:eastAsia="Kanit" w:hAnsi="Kanit" w:cs="Kanit"/>
          <w:szCs w:val="24"/>
        </w:rPr>
        <w:t xml:space="preserve"> </w:t>
      </w:r>
      <w:proofErr w:type="spellStart"/>
      <w:r w:rsidRPr="00A35742">
        <w:rPr>
          <w:rFonts w:ascii="Kanit" w:eastAsia="Kanit" w:hAnsi="Kanit" w:cs="Kanit"/>
          <w:szCs w:val="24"/>
        </w:rPr>
        <w:t>ออกเดินทางสู่</w:t>
      </w:r>
      <w:r w:rsidRPr="00A35742">
        <w:rPr>
          <w:rFonts w:ascii="Kanit" w:eastAsia="Kanit" w:hAnsi="Kanit" w:cs="Kanit"/>
          <w:b/>
          <w:bCs/>
          <w:szCs w:val="24"/>
        </w:rPr>
        <w:t>สนามบินอิสตันบลู</w:t>
      </w:r>
      <w:proofErr w:type="spellEnd"/>
      <w:r w:rsidRPr="00A35742">
        <w:rPr>
          <w:rFonts w:ascii="Kanit" w:eastAsia="Kanit" w:hAnsi="Kanit" w:cs="Kanit"/>
          <w:szCs w:val="24"/>
        </w:rPr>
        <w:t xml:space="preserve"> </w:t>
      </w:r>
      <w:proofErr w:type="spellStart"/>
      <w:r w:rsidRPr="00A35742">
        <w:rPr>
          <w:rFonts w:ascii="Kanit" w:eastAsia="Kanit" w:hAnsi="Kanit" w:cs="Kanit"/>
          <w:szCs w:val="24"/>
        </w:rPr>
        <w:t>โดย</w:t>
      </w:r>
      <w:proofErr w:type="spellEnd"/>
      <w:r w:rsidRPr="00A35742">
        <w:rPr>
          <w:rFonts w:ascii="Kanit" w:eastAsia="Kanit" w:hAnsi="Kanit" w:cs="Kanit"/>
          <w:szCs w:val="24"/>
        </w:rPr>
        <w:t xml:space="preserve"> </w:t>
      </w:r>
      <w:proofErr w:type="spellStart"/>
      <w:r w:rsidRPr="00A35742">
        <w:rPr>
          <w:rFonts w:ascii="Kanit" w:eastAsia="Kanit" w:hAnsi="Kanit" w:cs="Kanit"/>
          <w:b/>
          <w:bCs/>
          <w:szCs w:val="24"/>
        </w:rPr>
        <w:t>สายการบิน</w:t>
      </w:r>
      <w:proofErr w:type="spellEnd"/>
      <w:r w:rsidRPr="00A35742">
        <w:rPr>
          <w:rFonts w:ascii="Kanit" w:eastAsia="Kanit" w:hAnsi="Kanit" w:cs="Kanit"/>
          <w:b/>
          <w:bCs/>
          <w:szCs w:val="24"/>
        </w:rPr>
        <w:t xml:space="preserve"> Turkish Airlines </w:t>
      </w:r>
      <w:proofErr w:type="spellStart"/>
      <w:r w:rsidRPr="00A35742">
        <w:rPr>
          <w:rFonts w:ascii="Kanit" w:eastAsia="Kanit" w:hAnsi="Kanit" w:cs="Kanit"/>
          <w:szCs w:val="24"/>
        </w:rPr>
        <w:t>เที่ยวบินที่</w:t>
      </w:r>
      <w:proofErr w:type="spellEnd"/>
      <w:r w:rsidRPr="00A35742">
        <w:rPr>
          <w:rFonts w:ascii="Kanit" w:eastAsia="Kanit" w:hAnsi="Kanit" w:cs="Kanit"/>
          <w:szCs w:val="24"/>
        </w:rPr>
        <w:t xml:space="preserve"> </w:t>
      </w:r>
      <w:r w:rsidRPr="00A35742">
        <w:rPr>
          <w:rFonts w:ascii="Kanit" w:eastAsia="Kanit" w:hAnsi="Kanit" w:cs="Kanit"/>
          <w:b/>
          <w:bCs/>
          <w:szCs w:val="24"/>
        </w:rPr>
        <w:t xml:space="preserve">TK </w:t>
      </w:r>
      <w:r>
        <w:rPr>
          <w:rFonts w:ascii="Kanit" w:eastAsia="Kanit" w:hAnsi="Kanit" w:cs="Kanit"/>
          <w:b/>
          <w:bCs/>
          <w:szCs w:val="24"/>
        </w:rPr>
        <w:t>1056</w:t>
      </w:r>
      <w:r w:rsidRPr="00A35742">
        <w:rPr>
          <w:rFonts w:ascii="Kanit" w:eastAsia="Kanit" w:hAnsi="Kanit" w:cs="Kanit"/>
          <w:b/>
          <w:bCs/>
          <w:szCs w:val="24"/>
        </w:rPr>
        <w:t xml:space="preserve"> </w:t>
      </w:r>
      <w:r w:rsidRPr="00A35742">
        <w:rPr>
          <w:rFonts w:ascii="Kanit" w:eastAsia="Kanit" w:hAnsi="Kanit" w:cs="Kanit"/>
          <w:szCs w:val="24"/>
        </w:rPr>
        <w:t>(</w:t>
      </w:r>
      <w:proofErr w:type="spellStart"/>
      <w:r w:rsidRPr="00A35742">
        <w:rPr>
          <w:rFonts w:ascii="Kanit" w:eastAsia="Kanit" w:hAnsi="Kanit" w:cs="Kanit"/>
          <w:szCs w:val="24"/>
        </w:rPr>
        <w:t>บริการอาหารและเครื่องดื่มระหว่างเที่ยวบิน</w:t>
      </w:r>
      <w:proofErr w:type="spellEnd"/>
      <w:r w:rsidRPr="00A35742">
        <w:rPr>
          <w:rFonts w:ascii="Kanit" w:eastAsia="Kanit" w:hAnsi="Kanit" w:cs="Kanit"/>
          <w:szCs w:val="24"/>
        </w:rPr>
        <w:t>)</w:t>
      </w:r>
    </w:p>
    <w:p w14:paraId="1017DBFC" w14:textId="50323A25" w:rsidR="00A35742" w:rsidRPr="00A35742" w:rsidRDefault="000D379F" w:rsidP="00A35742">
      <w:pPr>
        <w:ind w:left="851" w:hanging="851"/>
        <w:rPr>
          <w:rFonts w:ascii="Kanit" w:eastAsia="Kanit" w:hAnsi="Kanit" w:cs="Kanit"/>
          <w:szCs w:val="24"/>
        </w:rPr>
      </w:pPr>
      <w:r w:rsidRPr="007A2C3A">
        <w:rPr>
          <w:rFonts w:ascii="Kanit" w:hAnsi="Kanit" w:cs="Kanit"/>
          <w:noProof/>
          <w:lang w:val="en"/>
        </w:rPr>
        <mc:AlternateContent>
          <mc:Choice Requires="wps">
            <w:drawing>
              <wp:anchor distT="0" distB="0" distL="114300" distR="114300" simplePos="0" relativeHeight="251702272" behindDoc="0" locked="0" layoutInCell="1" allowOverlap="1" wp14:anchorId="66C3B888" wp14:editId="72F28789">
                <wp:simplePos x="0" y="0"/>
                <wp:positionH relativeFrom="column">
                  <wp:posOffset>-188002</wp:posOffset>
                </wp:positionH>
                <wp:positionV relativeFrom="paragraph">
                  <wp:posOffset>375467</wp:posOffset>
                </wp:positionV>
                <wp:extent cx="7058025" cy="500380"/>
                <wp:effectExtent l="0" t="0" r="28575" b="13970"/>
                <wp:wrapTopAndBottom/>
                <wp:docPr id="352890631" name="Rectangle: Rounded Corners 5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58025" cy="50038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1">
                            <a:lumMod val="75000"/>
                          </a:schemeClr>
                        </a:solidFill>
                        <a:ln w="12700" cap="flat" cmpd="sng">
                          <a:solidFill>
                            <a:srgbClr val="1C3052"/>
                          </a:solidFill>
                          <a:prstDash val="solid"/>
                          <a:miter lim="800000"/>
                          <a:headEnd type="none" w="sm" len="sm"/>
                          <a:tailEnd type="none" w="sm" len="sm"/>
                        </a:ln>
                      </wps:spPr>
                      <wps:txbx>
                        <w:txbxContent>
                          <w:p w14:paraId="41C85873" w14:textId="3CCEA514" w:rsidR="00A35742" w:rsidRPr="007A2C3A" w:rsidRDefault="00A35742" w:rsidP="00A35742">
                            <w:pPr>
                              <w:ind w:left="850" w:hanging="992"/>
                              <w:jc w:val="both"/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</w:rPr>
                            </w:pPr>
                            <w:r w:rsidRPr="007A2C3A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วันที่</w:t>
                            </w:r>
                            <w:r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แปด สนามบิน</w:t>
                            </w:r>
                            <w:r w:rsidRPr="00387A4A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อิสตันบูล </w:t>
                            </w:r>
                            <w:r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- สนามบินกรุงเทพ </w:t>
                            </w:r>
                            <w:r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</w:rPr>
                              <w:t>(</w:t>
                            </w:r>
                            <w:r>
                              <w:rPr>
                                <w:rFonts w:ascii="Kanit" w:eastAsia="Kanit" w:hAnsi="Kanit" w:cs="Kanit" w:hint="cs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>สุวรรณภูมิ</w:t>
                            </w:r>
                            <w:r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</w:rPr>
                              <w:t>)</w:t>
                            </w:r>
                            <w:r w:rsidRPr="00387A4A">
                              <w:rPr>
                                <w:rFonts w:ascii="Kanit" w:eastAsia="Kanit" w:hAnsi="Kanit" w:cs="Kanit"/>
                                <w:bCs/>
                                <w:color w:val="FFFFFF" w:themeColor="background1"/>
                                <w:sz w:val="28"/>
                                <w:cs/>
                              </w:rPr>
                              <w:t xml:space="preserve">   </w:t>
                            </w:r>
                          </w:p>
                        </w:txbxContent>
                      </wps:txbx>
                      <wps:bodyPr spcFirstLastPara="1" vertOverflow="clip" horzOverflow="clip" wrap="square" lIns="91425" tIns="45700" rIns="91425" bIns="45700" anchor="ctr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6C3B888" id="_x0000_s1033" style="position:absolute;left:0;text-align:left;margin-left:-14.8pt;margin-top:29.55pt;width:555.75pt;height:39.4pt;z-index:2517022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" fillcolor="#2f5496 [2404]" strokecolor="#1c3052" strokeweight="1pt">
                <v:stroke startarrowwidth="narrow" startarrowlength="short" endarrowwidth="narrow" endarrowlength="short" joinstyle="miter"/>
                <v:textbox inset="2.53958mm,1.2694mm,2.53958mm,1.2694mm">
                  <w:txbxContent>
                    <w:p w14:paraId="41C85873" w14:textId="3CCEA514" w:rsidR="00A35742" w:rsidRPr="007A2C3A" w:rsidRDefault="00A35742" w:rsidP="00A35742">
                      <w:pPr>
                        <w:ind w:left="850" w:hanging="992"/>
                        <w:jc w:val="both"/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</w:rPr>
                      </w:pPr>
                      <w:r w:rsidRPr="007A2C3A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cs/>
                        </w:rPr>
                        <w:t>วันที่</w:t>
                      </w:r>
                      <w:r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cs/>
                        </w:rPr>
                        <w:t>แปด สนามบิน</w:t>
                      </w:r>
                      <w:r w:rsidRPr="00387A4A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cs/>
                        </w:rPr>
                        <w:t xml:space="preserve">อิสตันบูล </w:t>
                      </w:r>
                      <w:r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cs/>
                        </w:rPr>
                        <w:t xml:space="preserve">- สนามบินกรุงเทพ </w:t>
                      </w:r>
                      <w:r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</w:rPr>
                        <w:t>(</w:t>
                      </w:r>
                      <w:r>
                        <w:rPr>
                          <w:rFonts w:ascii="Kanit" w:eastAsia="Kanit" w:hAnsi="Kanit" w:cs="Kanit" w:hint="cs"/>
                          <w:bCs/>
                          <w:color w:val="FFFFFF" w:themeColor="background1"/>
                          <w:sz w:val="28"/>
                          <w:cs/>
                        </w:rPr>
                        <w:t>สุวรรณภูมิ</w:t>
                      </w:r>
                      <w:r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</w:rPr>
                        <w:t>)</w:t>
                      </w:r>
                      <w:r w:rsidRPr="00387A4A">
                        <w:rPr>
                          <w:rFonts w:ascii="Kanit" w:eastAsia="Kanit" w:hAnsi="Kanit" w:cs="Kanit"/>
                          <w:bCs/>
                          <w:color w:val="FFFFFF" w:themeColor="background1"/>
                          <w:sz w:val="28"/>
                          <w:cs/>
                        </w:rPr>
                        <w:t xml:space="preserve">   </w:t>
                      </w:r>
                    </w:p>
                  </w:txbxContent>
                </v:textbox>
                <w10:wrap type="topAndBottom"/>
              </v:roundrect>
            </w:pict>
          </mc:Fallback>
        </mc:AlternateContent>
      </w:r>
      <w:r w:rsidR="00A35742" w:rsidRPr="00A35742">
        <w:rPr>
          <w:rFonts w:ascii="Kanit" w:eastAsia="Kanit" w:hAnsi="Kanit" w:cs="Kanit"/>
          <w:b/>
          <w:bCs/>
          <w:szCs w:val="24"/>
        </w:rPr>
        <w:t>2</w:t>
      </w:r>
      <w:r w:rsidR="00A35742">
        <w:rPr>
          <w:rFonts w:ascii="Kanit" w:eastAsia="Kanit" w:hAnsi="Kanit" w:cs="Kanit"/>
          <w:b/>
          <w:bCs/>
          <w:szCs w:val="24"/>
        </w:rPr>
        <w:t>3</w:t>
      </w:r>
      <w:r w:rsidR="00A35742" w:rsidRPr="00A35742">
        <w:rPr>
          <w:rFonts w:ascii="Kanit" w:eastAsia="Kanit" w:hAnsi="Kanit" w:cs="Kanit"/>
          <w:b/>
          <w:bCs/>
          <w:szCs w:val="24"/>
        </w:rPr>
        <w:t>:4</w:t>
      </w:r>
      <w:r w:rsidR="00A35742">
        <w:rPr>
          <w:rFonts w:ascii="Kanit" w:eastAsia="Kanit" w:hAnsi="Kanit" w:cs="Kanit"/>
          <w:b/>
          <w:bCs/>
          <w:szCs w:val="24"/>
        </w:rPr>
        <w:t>0</w:t>
      </w:r>
      <w:r w:rsidR="00A35742" w:rsidRPr="00A35742">
        <w:rPr>
          <w:rFonts w:ascii="Kanit" w:eastAsia="Kanit" w:hAnsi="Kanit" w:cs="Kanit"/>
          <w:b/>
          <w:bCs/>
          <w:szCs w:val="24"/>
        </w:rPr>
        <w:t xml:space="preserve"> </w:t>
      </w:r>
      <w:r w:rsidR="00A35742" w:rsidRPr="00A35742">
        <w:rPr>
          <w:rFonts w:ascii="Kanit" w:eastAsia="Kanit" w:hAnsi="Kanit" w:cs="Kanit"/>
          <w:b/>
          <w:bCs/>
          <w:szCs w:val="24"/>
        </w:rPr>
        <w:tab/>
      </w:r>
      <w:proofErr w:type="spellStart"/>
      <w:r w:rsidR="00A35742" w:rsidRPr="00A35742">
        <w:rPr>
          <w:rFonts w:ascii="Kanit" w:eastAsia="Kanit" w:hAnsi="Kanit" w:cs="Kanit"/>
          <w:szCs w:val="24"/>
        </w:rPr>
        <w:t>ถึง</w:t>
      </w:r>
      <w:proofErr w:type="spellEnd"/>
      <w:r w:rsidR="00A35742" w:rsidRPr="00A35742">
        <w:rPr>
          <w:rFonts w:ascii="Kanit" w:eastAsia="Kanit" w:hAnsi="Kanit" w:cs="Kanit"/>
          <w:b/>
          <w:bCs/>
          <w:szCs w:val="24"/>
        </w:rPr>
        <w:t xml:space="preserve"> </w:t>
      </w:r>
      <w:proofErr w:type="spellStart"/>
      <w:r w:rsidR="00A35742" w:rsidRPr="00A35742">
        <w:rPr>
          <w:rFonts w:ascii="Kanit" w:eastAsia="Kanit" w:hAnsi="Kanit" w:cs="Kanit"/>
          <w:b/>
          <w:bCs/>
          <w:szCs w:val="24"/>
        </w:rPr>
        <w:t>สนามบินอิสตันบลู</w:t>
      </w:r>
      <w:proofErr w:type="spellEnd"/>
      <w:r w:rsidR="00A35742" w:rsidRPr="00A35742">
        <w:rPr>
          <w:rFonts w:ascii="Kanit" w:eastAsia="Kanit" w:hAnsi="Kanit" w:cs="Kanit"/>
          <w:b/>
          <w:bCs/>
          <w:szCs w:val="24"/>
        </w:rPr>
        <w:t xml:space="preserve"> </w:t>
      </w:r>
      <w:proofErr w:type="spellStart"/>
      <w:r w:rsidR="00A35742" w:rsidRPr="00A35742">
        <w:rPr>
          <w:rFonts w:ascii="Kanit" w:eastAsia="Kanit" w:hAnsi="Kanit" w:cs="Kanit"/>
          <w:szCs w:val="24"/>
        </w:rPr>
        <w:t>เพื่อเปลี่ยนเครื่องกลับสู่กรุงเทพฯ</w:t>
      </w:r>
      <w:proofErr w:type="spellEnd"/>
      <w:r w:rsidR="00A35742" w:rsidRPr="00A35742">
        <w:rPr>
          <w:rFonts w:ascii="Kanit" w:eastAsia="Kanit" w:hAnsi="Kanit" w:cs="Kanit"/>
          <w:szCs w:val="24"/>
        </w:rPr>
        <w:t xml:space="preserve"> </w:t>
      </w:r>
      <w:proofErr w:type="spellStart"/>
      <w:r w:rsidR="00A35742" w:rsidRPr="00A35742">
        <w:rPr>
          <w:rFonts w:ascii="Kanit" w:eastAsia="Kanit" w:hAnsi="Kanit" w:cs="Kanit"/>
          <w:szCs w:val="24"/>
        </w:rPr>
        <w:t>ประเทศไทย</w:t>
      </w:r>
      <w:proofErr w:type="spellEnd"/>
      <w:r w:rsidR="00A35742" w:rsidRPr="00A35742">
        <w:rPr>
          <w:rFonts w:ascii="Kanit" w:eastAsia="Kanit" w:hAnsi="Kanit" w:cs="Kanit"/>
          <w:szCs w:val="24"/>
        </w:rPr>
        <w:t xml:space="preserve"> </w:t>
      </w:r>
    </w:p>
    <w:p w14:paraId="7E5F04AC" w14:textId="75F84314" w:rsidR="00A35742" w:rsidRDefault="00A35742" w:rsidP="00A35742">
      <w:pPr>
        <w:ind w:left="851" w:hanging="851"/>
        <w:rPr>
          <w:rFonts w:ascii="Kanit" w:eastAsia="Kanit" w:hAnsi="Kanit" w:cs="Kanit"/>
        </w:rPr>
      </w:pPr>
      <w:r>
        <w:rPr>
          <w:rFonts w:ascii="Kanit" w:eastAsia="Kanit" w:hAnsi="Kanit" w:cs="Kanit"/>
          <w:b/>
          <w:bCs/>
        </w:rPr>
        <w:t>01:50</w:t>
      </w:r>
      <w:r>
        <w:rPr>
          <w:rFonts w:ascii="Quattrocento Sans" w:eastAsia="Quattrocento Sans" w:hAnsi="Quattrocento Sans" w:cs="Quattrocento Sans"/>
          <w:b/>
          <w:bCs/>
        </w:rPr>
        <w:tab/>
        <w:t>✈️</w:t>
      </w:r>
      <w:r>
        <w:rPr>
          <w:rFonts w:ascii="Kanit" w:eastAsia="Kanit" w:hAnsi="Kanit" w:cs="Kanit"/>
        </w:rPr>
        <w:t xml:space="preserve"> </w:t>
      </w:r>
      <w:proofErr w:type="spellStart"/>
      <w:r>
        <w:rPr>
          <w:rFonts w:ascii="Kanit" w:eastAsia="Kanit" w:hAnsi="Kanit" w:cs="Kanit"/>
        </w:rPr>
        <w:t>ออกเดินทางสู่</w:t>
      </w:r>
      <w:r>
        <w:rPr>
          <w:rFonts w:ascii="Kanit" w:eastAsia="Kanit" w:hAnsi="Kanit" w:cs="Kanit"/>
          <w:b/>
          <w:bCs/>
        </w:rPr>
        <w:t>สนามบินสุวรรณภูมิ</w:t>
      </w:r>
      <w:proofErr w:type="spellEnd"/>
      <w:r>
        <w:rPr>
          <w:rFonts w:ascii="Kanit" w:eastAsia="Kanit" w:hAnsi="Kanit" w:cs="Kanit"/>
          <w:b/>
          <w:bCs/>
        </w:rPr>
        <w:t xml:space="preserve"> </w:t>
      </w:r>
      <w:proofErr w:type="spellStart"/>
      <w:r>
        <w:rPr>
          <w:rFonts w:ascii="Kanit" w:eastAsia="Kanit" w:hAnsi="Kanit" w:cs="Kanit"/>
        </w:rPr>
        <w:t>โดย</w:t>
      </w:r>
      <w:proofErr w:type="spellEnd"/>
      <w:r>
        <w:rPr>
          <w:rFonts w:ascii="Kanit" w:eastAsia="Kanit" w:hAnsi="Kanit" w:cs="Kanit"/>
        </w:rPr>
        <w:t xml:space="preserve"> </w:t>
      </w:r>
      <w:proofErr w:type="spellStart"/>
      <w:r>
        <w:rPr>
          <w:rFonts w:ascii="Kanit" w:eastAsia="Kanit" w:hAnsi="Kanit" w:cs="Kanit"/>
          <w:b/>
          <w:bCs/>
        </w:rPr>
        <w:t>สายการบิน</w:t>
      </w:r>
      <w:proofErr w:type="spellEnd"/>
      <w:r>
        <w:rPr>
          <w:rFonts w:ascii="Kanit" w:eastAsia="Kanit" w:hAnsi="Kanit" w:cs="Kanit"/>
          <w:b/>
          <w:bCs/>
        </w:rPr>
        <w:t xml:space="preserve"> Turkish Airlines </w:t>
      </w:r>
      <w:proofErr w:type="spellStart"/>
      <w:r>
        <w:rPr>
          <w:rFonts w:ascii="Kanit" w:eastAsia="Kanit" w:hAnsi="Kanit" w:cs="Kanit"/>
        </w:rPr>
        <w:t>เที่ยวบินที่</w:t>
      </w:r>
      <w:proofErr w:type="spellEnd"/>
      <w:r>
        <w:rPr>
          <w:rFonts w:ascii="Kanit" w:eastAsia="Kanit" w:hAnsi="Kanit" w:cs="Kanit"/>
        </w:rPr>
        <w:t xml:space="preserve"> </w:t>
      </w:r>
      <w:r>
        <w:rPr>
          <w:rFonts w:ascii="Kanit" w:eastAsia="Kanit" w:hAnsi="Kanit" w:cs="Kanit"/>
          <w:b/>
          <w:bCs/>
        </w:rPr>
        <w:t>TK 068</w:t>
      </w:r>
      <w:r>
        <w:rPr>
          <w:rFonts w:ascii="Kanit" w:eastAsia="Kanit" w:hAnsi="Kanit" w:cs="Kanit"/>
        </w:rPr>
        <w:t xml:space="preserve"> </w:t>
      </w:r>
    </w:p>
    <w:p w14:paraId="1E43282F" w14:textId="00489968" w:rsidR="00A35742" w:rsidRDefault="00A35742" w:rsidP="00A35742">
      <w:pPr>
        <w:ind w:left="851"/>
        <w:rPr>
          <w:rFonts w:ascii="Kanit" w:eastAsia="Kanit" w:hAnsi="Kanit" w:cs="Kanit"/>
        </w:rPr>
      </w:pPr>
      <w:r>
        <w:rPr>
          <w:rFonts w:ascii="Kanit" w:eastAsia="Kanit" w:hAnsi="Kanit" w:cs="Kanit"/>
        </w:rPr>
        <w:t>(</w:t>
      </w:r>
      <w:proofErr w:type="spellStart"/>
      <w:r>
        <w:rPr>
          <w:rFonts w:ascii="Kanit" w:eastAsia="Kanit" w:hAnsi="Kanit" w:cs="Kanit"/>
        </w:rPr>
        <w:t>บริการอาหาร</w:t>
      </w:r>
      <w:proofErr w:type="spellEnd"/>
      <w:r>
        <w:rPr>
          <w:rFonts w:ascii="Kanit" w:eastAsia="Kanit" w:hAnsi="Kanit" w:cs="Kanit"/>
        </w:rPr>
        <w:t xml:space="preserve"> </w:t>
      </w:r>
      <w:proofErr w:type="spellStart"/>
      <w:r>
        <w:rPr>
          <w:rFonts w:ascii="Kanit" w:eastAsia="Kanit" w:hAnsi="Kanit" w:cs="Kanit"/>
        </w:rPr>
        <w:t>และเครื่องดื่มระหว่างเที่ยวบิน</w:t>
      </w:r>
      <w:proofErr w:type="spellEnd"/>
      <w:r>
        <w:rPr>
          <w:rFonts w:ascii="Kanit" w:eastAsia="Kanit" w:hAnsi="Kanit" w:cs="Kanit"/>
        </w:rPr>
        <w:t xml:space="preserve">) </w:t>
      </w:r>
    </w:p>
    <w:p w14:paraId="1169438E" w14:textId="1A214A60" w:rsidR="00A35742" w:rsidRDefault="00A35742" w:rsidP="00A35742">
      <w:pPr>
        <w:ind w:left="851" w:hanging="851"/>
        <w:rPr>
          <w:rFonts w:ascii="Kanit" w:eastAsia="Kanit" w:hAnsi="Kanit" w:cs="Kanit"/>
        </w:rPr>
      </w:pPr>
      <w:r>
        <w:rPr>
          <w:rFonts w:ascii="Kanit" w:eastAsia="Kanit" w:hAnsi="Kanit" w:cs="Kanit"/>
          <w:b/>
          <w:bCs/>
        </w:rPr>
        <w:t xml:space="preserve">15:25 </w:t>
      </w:r>
      <w:r>
        <w:rPr>
          <w:rFonts w:ascii="Quattrocento Sans" w:eastAsia="Quattrocento Sans" w:hAnsi="Quattrocento Sans" w:cs="Quattrocento Sans"/>
          <w:b/>
          <w:bCs/>
        </w:rPr>
        <w:tab/>
        <w:t>✈️</w:t>
      </w:r>
      <w:r>
        <w:rPr>
          <w:rFonts w:ascii="Kanit" w:eastAsia="Kanit" w:hAnsi="Kanit" w:cs="Kanit"/>
        </w:rPr>
        <w:t xml:space="preserve"> </w:t>
      </w:r>
      <w:proofErr w:type="spellStart"/>
      <w:r>
        <w:rPr>
          <w:rFonts w:ascii="Kanit" w:eastAsia="Kanit" w:hAnsi="Kanit" w:cs="Kanit"/>
        </w:rPr>
        <w:t>เดินทางถึง</w:t>
      </w:r>
      <w:r>
        <w:rPr>
          <w:rFonts w:ascii="Kanit" w:eastAsia="Kanit" w:hAnsi="Kanit" w:cs="Kanit"/>
          <w:b/>
          <w:bCs/>
        </w:rPr>
        <w:t>สนามบินสุวรรณภูมิ</w:t>
      </w:r>
      <w:proofErr w:type="spellEnd"/>
      <w:r>
        <w:rPr>
          <w:rFonts w:ascii="Kanit" w:eastAsia="Kanit" w:hAnsi="Kanit" w:cs="Kanit"/>
          <w:b/>
          <w:bCs/>
        </w:rPr>
        <w:t xml:space="preserve"> </w:t>
      </w:r>
      <w:proofErr w:type="spellStart"/>
      <w:r>
        <w:rPr>
          <w:rFonts w:ascii="Kanit" w:eastAsia="Kanit" w:hAnsi="Kanit" w:cs="Kanit"/>
          <w:b/>
          <w:bCs/>
        </w:rPr>
        <w:t>กรุงเทพฯ</w:t>
      </w:r>
      <w:proofErr w:type="spellEnd"/>
      <w:r>
        <w:rPr>
          <w:rFonts w:ascii="Kanit" w:eastAsia="Kanit" w:hAnsi="Kanit" w:cs="Kanit"/>
        </w:rPr>
        <w:t xml:space="preserve"> </w:t>
      </w:r>
      <w:proofErr w:type="spellStart"/>
      <w:r>
        <w:rPr>
          <w:rFonts w:ascii="Kanit" w:eastAsia="Kanit" w:hAnsi="Kanit" w:cs="Kanit"/>
        </w:rPr>
        <w:t>โดยสวัสดิภาพพร้อมความประทับใจ</w:t>
      </w:r>
      <w:proofErr w:type="spellEnd"/>
    </w:p>
    <w:p w14:paraId="382A6390" w14:textId="77777777" w:rsidR="000D379F" w:rsidRDefault="000D379F" w:rsidP="00A35742">
      <w:pPr>
        <w:ind w:left="851" w:hanging="851"/>
        <w:rPr>
          <w:rFonts w:ascii="Kanit" w:eastAsia="Kanit" w:hAnsi="Kanit" w:cs="Kanit"/>
        </w:rPr>
      </w:pPr>
    </w:p>
    <w:p w14:paraId="63C57EF4" w14:textId="36555CF9" w:rsidR="00A35742" w:rsidRDefault="00A35742" w:rsidP="00A35742">
      <w:pPr>
        <w:ind w:left="851" w:hanging="851"/>
        <w:jc w:val="center"/>
        <w:rPr>
          <w:rFonts w:ascii="Kanit" w:eastAsia="Kanit" w:hAnsi="Kanit" w:cs="Kanit"/>
        </w:rPr>
      </w:pPr>
      <w:r>
        <w:rPr>
          <w:rFonts w:ascii="Quattrocento Sans" w:eastAsia="Quattrocento Sans" w:hAnsi="Quattrocento Sans" w:cs="Quattrocento Sans"/>
          <w:b/>
          <w:bCs/>
        </w:rPr>
        <w:t>✈️</w:t>
      </w:r>
      <w:r>
        <w:rPr>
          <w:rFonts w:ascii="Kanit" w:eastAsia="Kanit" w:hAnsi="Kanit" w:cs="Kanit"/>
          <w:b/>
          <w:bCs/>
        </w:rPr>
        <w:t xml:space="preserve"> </w:t>
      </w:r>
      <w:r>
        <w:rPr>
          <w:rFonts w:ascii="Quattrocento Sans" w:eastAsia="Quattrocento Sans" w:hAnsi="Quattrocento Sans" w:cs="Quattrocento Sans"/>
          <w:b/>
          <w:bCs/>
        </w:rPr>
        <w:t>✈️✈️✈️✈️✈️✈️✈️✈️✈️✈️✈️✈️✈️✈️✈️✈️✈️✈️✈️✈️✈️✈️✈️✈️✈️✈️✈️✈️</w:t>
      </w:r>
    </w:p>
    <w:p w14:paraId="7EC38E4A" w14:textId="03DC96F9" w:rsidR="000D379F" w:rsidRDefault="000D379F" w:rsidP="008B7D49">
      <w:pPr>
        <w:ind w:left="851"/>
        <w:jc w:val="thaiDistribute"/>
        <w:rPr>
          <w:rFonts w:ascii="Kanit" w:hAnsi="Kanit" w:cs="Kanit"/>
          <w:szCs w:val="24"/>
        </w:rPr>
      </w:pPr>
      <w:r w:rsidRPr="00B44AFC">
        <w:rPr>
          <w:rFonts w:ascii="Tahoma" w:hAnsi="Tahoma" w:cs="Tahoma"/>
          <w:noProof/>
          <w:sz w:val="28"/>
        </w:rPr>
        <mc:AlternateContent>
          <mc:Choice Requires="wps">
            <w:drawing>
              <wp:anchor distT="0" distB="0" distL="0" distR="0" simplePos="0" relativeHeight="251704320" behindDoc="1" locked="0" layoutInCell="1" allowOverlap="1" wp14:anchorId="4DB3D343" wp14:editId="6AE5925A">
                <wp:simplePos x="0" y="0"/>
                <wp:positionH relativeFrom="column">
                  <wp:posOffset>-212090</wp:posOffset>
                </wp:positionH>
                <wp:positionV relativeFrom="paragraph">
                  <wp:posOffset>72460</wp:posOffset>
                </wp:positionV>
                <wp:extent cx="7278147" cy="855157"/>
                <wp:effectExtent l="57150" t="19050" r="56515" b="78740"/>
                <wp:wrapNone/>
                <wp:docPr id="114804946" name="Rectangle: Rounded Corners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7278147" cy="855157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chemeClr val="accent5">
                            <a:lumMod val="20000"/>
                            <a:lumOff val="80000"/>
                          </a:schemeClr>
                        </a:solidFill>
                        <a:ln w="12700">
                          <a:noFill/>
                          <a:miter lim="800000"/>
                          <a:headEnd type="none" w="sm" len="sm"/>
                          <a:tailEnd type="none" w="sm" len="sm"/>
                        </a:ln>
                        <a:effectLst>
                          <a:outerShdw blurRad="44450" dist="27940" dir="5400000" algn="ctr">
                            <a:srgbClr val="000000">
                              <a:alpha val="32000"/>
                            </a:srgbClr>
                          </a:outerShdw>
                        </a:effectLst>
                      </wps:spPr>
                      <wps:txbx>
                        <w:txbxContent>
                          <w:p w14:paraId="24C636EF" w14:textId="2A45DA53" w:rsidR="00A35742" w:rsidRPr="00A35742" w:rsidRDefault="00A35742" w:rsidP="00A35742">
                            <w:pPr>
                              <w:jc w:val="center"/>
                              <w:rPr>
                                <w:rFonts w:ascii="Kanit" w:eastAsia="Arial Unicode MS" w:hAnsi="Kanit" w:cs="Kanit"/>
                                <w:b/>
                                <w:color w:val="C00000"/>
                                <w:sz w:val="22"/>
                                <w:szCs w:val="22"/>
                              </w:rPr>
                            </w:pPr>
                            <w:r w:rsidRPr="000D379F">
                              <w:rPr>
                                <w:rFonts w:ascii="Kanit" w:eastAsia="Kanit Light" w:hAnsi="Kanit" w:cs="Kanit"/>
                                <w:b/>
                                <w:color w:val="2F5496" w:themeColor="accent1" w:themeShade="BF"/>
                                <w:sz w:val="18"/>
                                <w:szCs w:val="18"/>
                              </w:rPr>
                              <w:t>*</w:t>
                            </w:r>
                            <w:r w:rsidRPr="000D379F">
                              <w:rPr>
                                <w:rFonts w:ascii="Kanit" w:eastAsia="Kanit Light" w:hAnsi="Kanit" w:cs="Kanit"/>
                                <w:b/>
                                <w:color w:val="2F5496" w:themeColor="accent1" w:themeShade="BF"/>
                                <w:sz w:val="18"/>
                                <w:szCs w:val="18"/>
                                <w:cs/>
                              </w:rPr>
                              <w:t>โปรแกรมอาจมีการเปลี่ยนตามความสภาพอากาศ</w:t>
                            </w:r>
                            <w:r w:rsidRPr="000D379F">
                              <w:rPr>
                                <w:rFonts w:ascii="Kanit" w:eastAsia="Kanit Light" w:hAnsi="Kanit" w:cs="Kanit"/>
                                <w:b/>
                                <w:color w:val="2F5496" w:themeColor="accent1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D379F">
                              <w:rPr>
                                <w:rFonts w:ascii="Kanit" w:eastAsia="Kanit Light" w:hAnsi="Kanit" w:cs="Kanit"/>
                                <w:b/>
                                <w:color w:val="2F5496" w:themeColor="accent1" w:themeShade="BF"/>
                                <w:sz w:val="18"/>
                                <w:szCs w:val="18"/>
                                <w:cs/>
                              </w:rPr>
                              <w:t>และความเหมาะสมของสถานการณ์ ณ ขณะนั้น</w:t>
                            </w:r>
                            <w:r w:rsidRPr="000D379F">
                              <w:rPr>
                                <w:rFonts w:ascii="Kanit" w:eastAsia="Kanit Light" w:hAnsi="Kanit" w:cs="Kanit"/>
                                <w:b/>
                                <w:color w:val="2F5496" w:themeColor="accent1" w:themeShade="BF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D379F">
                              <w:rPr>
                                <w:rFonts w:ascii="Kanit" w:eastAsia="Kanit Light" w:hAnsi="Kanit" w:cs="Kanit"/>
                                <w:b/>
                                <w:color w:val="2F5496" w:themeColor="accent1" w:themeShade="BF"/>
                                <w:sz w:val="18"/>
                                <w:szCs w:val="18"/>
                                <w:cs/>
                              </w:rPr>
                              <w:t>โดยคำนึงถึงประโยชน์ของลูกค้าเป็นสำคัญ * รูปถาพในโปรแกรมทั้งหมดเป็นเพียงภาพเพื่อการโฆษณาเท่านั้น</w:t>
                            </w:r>
                            <w:r w:rsidRPr="000D379F">
                              <w:rPr>
                                <w:rFonts w:ascii="Kanit" w:eastAsia="Kanit Light" w:hAnsi="Kanit" w:cs="Kanit" w:hint="cs"/>
                                <w:b/>
                                <w:color w:val="2F5496" w:themeColor="accent1" w:themeShade="BF"/>
                                <w:sz w:val="18"/>
                                <w:szCs w:val="18"/>
                                <w:cs/>
                              </w:rPr>
                              <w:t xml:space="preserve"> </w:t>
                            </w:r>
                            <w:r w:rsidRPr="000D379F">
                              <w:rPr>
                                <w:rFonts w:ascii="Kanit" w:eastAsia="Kanit Light" w:hAnsi="Kanit" w:cs="Kanit"/>
                                <w:b/>
                                <w:color w:val="2F5496" w:themeColor="accent1" w:themeShade="BF"/>
                                <w:sz w:val="18"/>
                                <w:szCs w:val="18"/>
                              </w:rPr>
                              <w:t xml:space="preserve">* </w:t>
                            </w:r>
                            <w:r w:rsidRPr="000D379F">
                              <w:rPr>
                                <w:rFonts w:ascii="Kanit" w:eastAsia="Kanit Light" w:hAnsi="Kanit" w:cs="Kanit"/>
                                <w:b/>
                                <w:color w:val="2F5496" w:themeColor="accent1" w:themeShade="BF"/>
                                <w:sz w:val="18"/>
                                <w:szCs w:val="18"/>
                                <w:cs/>
                              </w:rPr>
                              <w:t xml:space="preserve">โรงแรมที่ระบุในรายการทัวร์เป็นเพียงโรงแรมที่นำเสนอเบื้องต้นเท่าน้ัน ซึ่งอาจมีการเปลี่ยนแปลง แต่จะเป็นโรงแรมระดับเทียบเท่ากัน โดยจะแจ้งพร้อมใบนัดหมาย </w:t>
                            </w:r>
                            <w:r w:rsidRPr="000D379F">
                              <w:rPr>
                                <w:rFonts w:ascii="Kanit" w:eastAsia="Kanit Light" w:hAnsi="Kanit" w:cs="Kanit"/>
                                <w:b/>
                                <w:color w:val="2F5496" w:themeColor="accent1" w:themeShade="BF"/>
                                <w:sz w:val="18"/>
                                <w:szCs w:val="18"/>
                              </w:rPr>
                              <w:t xml:space="preserve">5-7 </w:t>
                            </w:r>
                            <w:r w:rsidRPr="000D379F">
                              <w:rPr>
                                <w:rFonts w:ascii="Kanit" w:eastAsia="Kanit Light" w:hAnsi="Kanit" w:cs="Kanit"/>
                                <w:b/>
                                <w:color w:val="2F5496" w:themeColor="accent1" w:themeShade="BF"/>
                                <w:sz w:val="18"/>
                                <w:szCs w:val="18"/>
                                <w:cs/>
                              </w:rPr>
                              <w:t>วันก่อนการเดินทาง</w:t>
                            </w:r>
                            <w:r w:rsidR="000D379F">
                              <w:rPr>
                                <w:rFonts w:ascii="Kanit" w:eastAsia="Kanit Light" w:hAnsi="Kanit" w:cs="Kanit"/>
                                <w:bCs/>
                                <w:color w:val="002060"/>
                                <w:sz w:val="18"/>
                                <w:szCs w:val="18"/>
                              </w:rPr>
                              <w:t xml:space="preserve"> </w:t>
                            </w:r>
                            <w:r w:rsidRPr="000D379F">
                              <w:rPr>
                                <w:rFonts w:ascii="Kanit" w:eastAsia="Arial Unicode MS" w:hAnsi="Kanit" w:cs="Kanit"/>
                                <w:b/>
                                <w:color w:val="C00000"/>
                                <w:sz w:val="18"/>
                                <w:szCs w:val="18"/>
                                <w:cs/>
                              </w:rPr>
                              <w:t xml:space="preserve">**เนื่องจากเป็นการเสนอขายล่วงหน้า ราคาอาจมีการปรับขึ้น – ลง ตามราคาน้ำมันที่ปรับขึ้นลง และอัตราแลกเปลี่ยนเงินตรา แต่จะปรับตามความเป็นจริงและมีเอกสารยืนยัน โดยราคาที่เสนอคิด ณ วันที่ </w:t>
                            </w:r>
                            <w:r w:rsidRPr="000D379F">
                              <w:rPr>
                                <w:rFonts w:ascii="Kanit" w:eastAsia="Arial Unicode MS" w:hAnsi="Kanit" w:cs="Kanit" w:hint="cs"/>
                                <w:b/>
                                <w:color w:val="C00000"/>
                                <w:sz w:val="18"/>
                                <w:szCs w:val="18"/>
                                <w:cs/>
                              </w:rPr>
                              <w:t xml:space="preserve">20 มกราคม </w:t>
                            </w:r>
                            <w:r w:rsidRPr="000D379F">
                              <w:rPr>
                                <w:rFonts w:ascii="Kanit" w:eastAsia="Arial Unicode MS" w:hAnsi="Kanit" w:cs="Kanit"/>
                                <w:b/>
                                <w:color w:val="C00000"/>
                                <w:sz w:val="18"/>
                                <w:szCs w:val="18"/>
                                <w:cs/>
                              </w:rPr>
                              <w:t>256</w:t>
                            </w:r>
                            <w:r w:rsidRPr="000D379F">
                              <w:rPr>
                                <w:rFonts w:ascii="Kanit" w:eastAsia="Arial Unicode MS" w:hAnsi="Kanit" w:cs="Kanit" w:hint="cs"/>
                                <w:b/>
                                <w:color w:val="C00000"/>
                                <w:sz w:val="18"/>
                                <w:szCs w:val="18"/>
                                <w:cs/>
                              </w:rPr>
                              <w:t>9</w:t>
                            </w:r>
                            <w:r w:rsidRPr="000D379F">
                              <w:rPr>
                                <w:rFonts w:ascii="Kanit" w:eastAsia="Arial Unicode MS" w:hAnsi="Kanit" w:cs="Kanit"/>
                                <w:b/>
                                <w:color w:val="C00000"/>
                                <w:sz w:val="18"/>
                                <w:szCs w:val="18"/>
                                <w:cs/>
                              </w:rPr>
                              <w:t>**</w:t>
                            </w:r>
                          </w:p>
                          <w:p w14:paraId="63362FEF" w14:textId="77777777" w:rsidR="00A35742" w:rsidRPr="00A35742" w:rsidRDefault="00A35742" w:rsidP="00A35742">
                            <w:pPr>
                              <w:jc w:val="center"/>
                              <w:rPr>
                                <w:rFonts w:ascii="Kanit" w:hAnsi="Kanit" w:cs="Kanit"/>
                                <w:sz w:val="22"/>
                                <w:szCs w:val="22"/>
                              </w:rPr>
                            </w:pPr>
                          </w:p>
                          <w:p w14:paraId="30D9DE1C" w14:textId="77777777" w:rsidR="00A35742" w:rsidRPr="00A35742" w:rsidRDefault="00A35742" w:rsidP="00A35742">
                            <w:pPr>
                              <w:jc w:val="center"/>
                              <w:rPr>
                                <w:rFonts w:ascii="Kanit" w:hAnsi="Kanit" w:cs="Kanit"/>
                                <w:sz w:val="22"/>
                                <w:szCs w:val="22"/>
                              </w:rPr>
                            </w:pPr>
                          </w:p>
                          <w:p w14:paraId="312A9C6F" w14:textId="77777777" w:rsidR="00A35742" w:rsidRPr="00A35742" w:rsidRDefault="00A35742" w:rsidP="00A35742">
                            <w:pPr>
                              <w:jc w:val="center"/>
                              <w:rPr>
                                <w:rFonts w:ascii="Kanit" w:hAnsi="Kanit" w:cs="Kanit"/>
                                <w:sz w:val="22"/>
                                <w:szCs w:val="22"/>
                              </w:rPr>
                            </w:pPr>
                          </w:p>
                          <w:p w14:paraId="4AC01402" w14:textId="77777777" w:rsidR="00A35742" w:rsidRPr="00A35742" w:rsidRDefault="00A35742" w:rsidP="00A35742">
                            <w:pPr>
                              <w:jc w:val="center"/>
                              <w:rPr>
                                <w:rFonts w:ascii="Kanit" w:hAnsi="Kanit" w:cs="Kanit"/>
                                <w:sz w:val="22"/>
                                <w:szCs w:val="22"/>
                              </w:rPr>
                            </w:pPr>
                          </w:p>
                        </w:txbxContent>
                      </wps:txbx>
                      <wps:bodyPr rot="0" vert="horz" wrap="square" lIns="91425" tIns="45698" rIns="91425" bIns="45698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4DB3D343" id="Rectangle: Rounded Corners 1" o:spid="_x0000_s1034" style="position:absolute;left:0;text-align:left;margin-left:-16.7pt;margin-top:5.7pt;width:573.1pt;height:67.35pt;z-index:-251612160;visibility:visible;mso-wrap-style:square;mso-width-percent:0;mso-height-percent:0;mso-wrap-distance-left:0;mso-wrap-distance-top:0;mso-wrap-distance-right:0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" fillcolor="#deeaf6 [664]" stroked="f" strokeweight="1pt">
                <v:stroke startarrowwidth="narrow" startarrowlength="short" endarrowwidth="narrow" endarrowlength="short" joinstyle="miter"/>
                <v:shadow on="t" color="black" opacity="20971f" offset="0,2.2pt"/>
                <v:textbox inset="2.53958mm,1.2694mm,2.53958mm,1.2694mm">
                  <w:txbxContent>
                    <w:p w14:paraId="24C636EF" w14:textId="2A45DA53" w:rsidR="00A35742" w:rsidRPr="00A35742" w:rsidRDefault="00A35742" w:rsidP="00A35742">
                      <w:pPr>
                        <w:jc w:val="center"/>
                        <w:rPr>
                          <w:rFonts w:ascii="Kanit" w:eastAsia="Arial Unicode MS" w:hAnsi="Kanit" w:cs="Kanit"/>
                          <w:b/>
                          <w:color w:val="C00000"/>
                          <w:sz w:val="22"/>
                          <w:szCs w:val="22"/>
                        </w:rPr>
                      </w:pPr>
                      <w:r w:rsidRPr="000D379F">
                        <w:rPr>
                          <w:rFonts w:ascii="Kanit" w:eastAsia="Kanit Light" w:hAnsi="Kanit" w:cs="Kanit"/>
                          <w:b/>
                          <w:color w:val="2F5496" w:themeColor="accent1" w:themeShade="BF"/>
                          <w:sz w:val="18"/>
                          <w:szCs w:val="18"/>
                        </w:rPr>
                        <w:t>*</w:t>
                      </w:r>
                      <w:r w:rsidRPr="000D379F">
                        <w:rPr>
                          <w:rFonts w:ascii="Kanit" w:eastAsia="Kanit Light" w:hAnsi="Kanit" w:cs="Kanit"/>
                          <w:b/>
                          <w:color w:val="2F5496" w:themeColor="accent1" w:themeShade="BF"/>
                          <w:sz w:val="18"/>
                          <w:szCs w:val="18"/>
                          <w:cs/>
                        </w:rPr>
                        <w:t>โปรแกรมอาจมีการเปลี่ยนตามความสภาพอากาศ</w:t>
                      </w:r>
                      <w:r w:rsidRPr="000D379F">
                        <w:rPr>
                          <w:rFonts w:ascii="Kanit" w:eastAsia="Kanit Light" w:hAnsi="Kanit" w:cs="Kanit"/>
                          <w:b/>
                          <w:color w:val="2F5496" w:themeColor="accent1" w:themeShade="BF"/>
                          <w:sz w:val="18"/>
                          <w:szCs w:val="18"/>
                        </w:rPr>
                        <w:t xml:space="preserve"> </w:t>
                      </w:r>
                      <w:r w:rsidRPr="000D379F">
                        <w:rPr>
                          <w:rFonts w:ascii="Kanit" w:eastAsia="Kanit Light" w:hAnsi="Kanit" w:cs="Kanit"/>
                          <w:b/>
                          <w:color w:val="2F5496" w:themeColor="accent1" w:themeShade="BF"/>
                          <w:sz w:val="18"/>
                          <w:szCs w:val="18"/>
                          <w:cs/>
                        </w:rPr>
                        <w:t>และความเหมาะสมของสถานการณ์ ณ ขณะนั้น</w:t>
                      </w:r>
                      <w:r w:rsidRPr="000D379F">
                        <w:rPr>
                          <w:rFonts w:ascii="Kanit" w:eastAsia="Kanit Light" w:hAnsi="Kanit" w:cs="Kanit"/>
                          <w:b/>
                          <w:color w:val="2F5496" w:themeColor="accent1" w:themeShade="BF"/>
                          <w:sz w:val="18"/>
                          <w:szCs w:val="18"/>
                        </w:rPr>
                        <w:t xml:space="preserve"> </w:t>
                      </w:r>
                      <w:r w:rsidRPr="000D379F">
                        <w:rPr>
                          <w:rFonts w:ascii="Kanit" w:eastAsia="Kanit Light" w:hAnsi="Kanit" w:cs="Kanit"/>
                          <w:b/>
                          <w:color w:val="2F5496" w:themeColor="accent1" w:themeShade="BF"/>
                          <w:sz w:val="18"/>
                          <w:szCs w:val="18"/>
                          <w:cs/>
                        </w:rPr>
                        <w:t>โดยคำนึงถึงประโยชน์ของลูกค้าเป็นสำคัญ * รูปถาพในโปรแกรมทั้งหมดเป็นเพียงภาพเพื่อการโฆษณาเท่านั้น</w:t>
                      </w:r>
                      <w:r w:rsidRPr="000D379F">
                        <w:rPr>
                          <w:rFonts w:ascii="Kanit" w:eastAsia="Kanit Light" w:hAnsi="Kanit" w:cs="Kanit" w:hint="cs"/>
                          <w:b/>
                          <w:color w:val="2F5496" w:themeColor="accent1" w:themeShade="BF"/>
                          <w:sz w:val="18"/>
                          <w:szCs w:val="18"/>
                          <w:cs/>
                        </w:rPr>
                        <w:t xml:space="preserve"> </w:t>
                      </w:r>
                      <w:r w:rsidRPr="000D379F">
                        <w:rPr>
                          <w:rFonts w:ascii="Kanit" w:eastAsia="Kanit Light" w:hAnsi="Kanit" w:cs="Kanit"/>
                          <w:b/>
                          <w:color w:val="2F5496" w:themeColor="accent1" w:themeShade="BF"/>
                          <w:sz w:val="18"/>
                          <w:szCs w:val="18"/>
                        </w:rPr>
                        <w:t xml:space="preserve">* </w:t>
                      </w:r>
                      <w:r w:rsidRPr="000D379F">
                        <w:rPr>
                          <w:rFonts w:ascii="Kanit" w:eastAsia="Kanit Light" w:hAnsi="Kanit" w:cs="Kanit"/>
                          <w:b/>
                          <w:color w:val="2F5496" w:themeColor="accent1" w:themeShade="BF"/>
                          <w:sz w:val="18"/>
                          <w:szCs w:val="18"/>
                          <w:cs/>
                        </w:rPr>
                        <w:t xml:space="preserve">โรงแรมที่ระบุในรายการทัวร์เป็นเพียงโรงแรมที่นำเสนอเบื้องต้นเท่าน้ัน ซึ่งอาจมีการเปลี่ยนแปลง แต่จะเป็นโรงแรมระดับเทียบเท่ากัน โดยจะแจ้งพร้อมใบนัดหมาย </w:t>
                      </w:r>
                      <w:r w:rsidRPr="000D379F">
                        <w:rPr>
                          <w:rFonts w:ascii="Kanit" w:eastAsia="Kanit Light" w:hAnsi="Kanit" w:cs="Kanit"/>
                          <w:b/>
                          <w:color w:val="2F5496" w:themeColor="accent1" w:themeShade="BF"/>
                          <w:sz w:val="18"/>
                          <w:szCs w:val="18"/>
                        </w:rPr>
                        <w:t xml:space="preserve">5-7 </w:t>
                      </w:r>
                      <w:r w:rsidRPr="000D379F">
                        <w:rPr>
                          <w:rFonts w:ascii="Kanit" w:eastAsia="Kanit Light" w:hAnsi="Kanit" w:cs="Kanit"/>
                          <w:b/>
                          <w:color w:val="2F5496" w:themeColor="accent1" w:themeShade="BF"/>
                          <w:sz w:val="18"/>
                          <w:szCs w:val="18"/>
                          <w:cs/>
                        </w:rPr>
                        <w:t>วันก่อนการเดินทาง</w:t>
                      </w:r>
                      <w:r w:rsidR="000D379F">
                        <w:rPr>
                          <w:rFonts w:ascii="Kanit" w:eastAsia="Kanit Light" w:hAnsi="Kanit" w:cs="Kanit"/>
                          <w:bCs/>
                          <w:color w:val="002060"/>
                          <w:sz w:val="18"/>
                          <w:szCs w:val="18"/>
                        </w:rPr>
                        <w:t xml:space="preserve"> </w:t>
                      </w:r>
                      <w:r w:rsidRPr="000D379F">
                        <w:rPr>
                          <w:rFonts w:ascii="Kanit" w:eastAsia="Arial Unicode MS" w:hAnsi="Kanit" w:cs="Kanit"/>
                          <w:b/>
                          <w:color w:val="C00000"/>
                          <w:sz w:val="18"/>
                          <w:szCs w:val="18"/>
                          <w:cs/>
                        </w:rPr>
                        <w:t xml:space="preserve">**เนื่องจากเป็นการเสนอขายล่วงหน้า ราคาอาจมีการปรับขึ้น – ลง ตามราคาน้ำมันที่ปรับขึ้นลง และอัตราแลกเปลี่ยนเงินตรา แต่จะปรับตามความเป็นจริงและมีเอกสารยืนยัน โดยราคาที่เสนอคิด ณ วันที่ </w:t>
                      </w:r>
                      <w:r w:rsidRPr="000D379F">
                        <w:rPr>
                          <w:rFonts w:ascii="Kanit" w:eastAsia="Arial Unicode MS" w:hAnsi="Kanit" w:cs="Kanit" w:hint="cs"/>
                          <w:b/>
                          <w:color w:val="C00000"/>
                          <w:sz w:val="18"/>
                          <w:szCs w:val="18"/>
                          <w:cs/>
                        </w:rPr>
                        <w:t xml:space="preserve">20 มกราคม </w:t>
                      </w:r>
                      <w:r w:rsidRPr="000D379F">
                        <w:rPr>
                          <w:rFonts w:ascii="Kanit" w:eastAsia="Arial Unicode MS" w:hAnsi="Kanit" w:cs="Kanit"/>
                          <w:b/>
                          <w:color w:val="C00000"/>
                          <w:sz w:val="18"/>
                          <w:szCs w:val="18"/>
                          <w:cs/>
                        </w:rPr>
                        <w:t>256</w:t>
                      </w:r>
                      <w:r w:rsidRPr="000D379F">
                        <w:rPr>
                          <w:rFonts w:ascii="Kanit" w:eastAsia="Arial Unicode MS" w:hAnsi="Kanit" w:cs="Kanit" w:hint="cs"/>
                          <w:b/>
                          <w:color w:val="C00000"/>
                          <w:sz w:val="18"/>
                          <w:szCs w:val="18"/>
                          <w:cs/>
                        </w:rPr>
                        <w:t>9</w:t>
                      </w:r>
                      <w:r w:rsidRPr="000D379F">
                        <w:rPr>
                          <w:rFonts w:ascii="Kanit" w:eastAsia="Arial Unicode MS" w:hAnsi="Kanit" w:cs="Kanit"/>
                          <w:b/>
                          <w:color w:val="C00000"/>
                          <w:sz w:val="18"/>
                          <w:szCs w:val="18"/>
                          <w:cs/>
                        </w:rPr>
                        <w:t>**</w:t>
                      </w:r>
                    </w:p>
                    <w:p w14:paraId="63362FEF" w14:textId="77777777" w:rsidR="00A35742" w:rsidRPr="00A35742" w:rsidRDefault="00A35742" w:rsidP="00A35742">
                      <w:pPr>
                        <w:jc w:val="center"/>
                        <w:rPr>
                          <w:rFonts w:ascii="Kanit" w:hAnsi="Kanit" w:cs="Kanit"/>
                          <w:sz w:val="22"/>
                          <w:szCs w:val="22"/>
                        </w:rPr>
                      </w:pPr>
                    </w:p>
                    <w:p w14:paraId="30D9DE1C" w14:textId="77777777" w:rsidR="00A35742" w:rsidRPr="00A35742" w:rsidRDefault="00A35742" w:rsidP="00A35742">
                      <w:pPr>
                        <w:jc w:val="center"/>
                        <w:rPr>
                          <w:rFonts w:ascii="Kanit" w:hAnsi="Kanit" w:cs="Kanit"/>
                          <w:sz w:val="22"/>
                          <w:szCs w:val="22"/>
                        </w:rPr>
                      </w:pPr>
                    </w:p>
                    <w:p w14:paraId="312A9C6F" w14:textId="77777777" w:rsidR="00A35742" w:rsidRPr="00A35742" w:rsidRDefault="00A35742" w:rsidP="00A35742">
                      <w:pPr>
                        <w:jc w:val="center"/>
                        <w:rPr>
                          <w:rFonts w:ascii="Kanit" w:hAnsi="Kanit" w:cs="Kanit"/>
                          <w:sz w:val="22"/>
                          <w:szCs w:val="22"/>
                        </w:rPr>
                      </w:pPr>
                    </w:p>
                    <w:p w14:paraId="4AC01402" w14:textId="77777777" w:rsidR="00A35742" w:rsidRPr="00A35742" w:rsidRDefault="00A35742" w:rsidP="00A35742">
                      <w:pPr>
                        <w:jc w:val="center"/>
                        <w:rPr>
                          <w:rFonts w:ascii="Kanit" w:hAnsi="Kanit" w:cs="Kanit"/>
                          <w:sz w:val="22"/>
                          <w:szCs w:val="22"/>
                        </w:rPr>
                      </w:pPr>
                    </w:p>
                  </w:txbxContent>
                </v:textbox>
              </v:roundrect>
            </w:pict>
          </mc:Fallback>
        </mc:AlternateContent>
      </w:r>
    </w:p>
    <w:p w14:paraId="708E13F0" w14:textId="7C76AFFC" w:rsidR="00011583" w:rsidRPr="00D61AA6" w:rsidRDefault="00011583" w:rsidP="008B7D49">
      <w:pPr>
        <w:ind w:left="851"/>
        <w:jc w:val="thaiDistribute"/>
        <w:rPr>
          <w:rFonts w:ascii="Kanit" w:hAnsi="Kanit" w:cs="Kanit"/>
          <w:szCs w:val="24"/>
        </w:rPr>
      </w:pPr>
    </w:p>
    <w:p w14:paraId="2BFE36DC" w14:textId="1B6FAD33" w:rsidR="00DD5AA7" w:rsidRPr="00D61AA6" w:rsidRDefault="00DD5AA7" w:rsidP="00D61AA6">
      <w:pPr>
        <w:ind w:left="851" w:hanging="851"/>
        <w:jc w:val="thaiDistribute"/>
        <w:rPr>
          <w:rFonts w:ascii="Kanit" w:hAnsi="Kanit" w:cs="Kanit"/>
          <w:szCs w:val="24"/>
        </w:rPr>
      </w:pPr>
    </w:p>
    <w:p w14:paraId="48C46F1A" w14:textId="17B7D7AA" w:rsidR="00DD5AA7" w:rsidRPr="008C4877" w:rsidRDefault="00DD5AA7" w:rsidP="00D61AA6">
      <w:pPr>
        <w:jc w:val="thaiDistribute"/>
        <w:rPr>
          <w:rFonts w:ascii="Kanit" w:hAnsi="Kanit" w:cs="Kanit"/>
        </w:rPr>
      </w:pPr>
    </w:p>
    <w:p w14:paraId="11C7F1AA" w14:textId="100BF53D" w:rsidR="00A35742" w:rsidRDefault="00A35742">
      <w:pPr>
        <w:rPr>
          <w:rFonts w:ascii="Kanit" w:hAnsi="Kanit" w:cs="Kanit"/>
        </w:rPr>
      </w:pPr>
      <w:r>
        <w:rPr>
          <w:rFonts w:ascii="Kanit" w:eastAsia="Kanit" w:hAnsi="Kanit" w:cs="Kanit"/>
          <w:noProof/>
        </w:rPr>
        <w:drawing>
          <wp:anchor distT="0" distB="0" distL="114300" distR="114300" simplePos="0" relativeHeight="251707392" behindDoc="0" locked="0" layoutInCell="1" allowOverlap="1" wp14:anchorId="5A4C283F" wp14:editId="688C0F89">
            <wp:simplePos x="0" y="0"/>
            <wp:positionH relativeFrom="column">
              <wp:posOffset>-328295</wp:posOffset>
            </wp:positionH>
            <wp:positionV relativeFrom="paragraph">
              <wp:posOffset>0</wp:posOffset>
            </wp:positionV>
            <wp:extent cx="7528560" cy="2377440"/>
            <wp:effectExtent l="0" t="0" r="0" b="3810"/>
            <wp:wrapTopAndBottom/>
            <wp:docPr id="2142900530" name="image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.png"/>
                    <pic:cNvPicPr preferRelativeResize="0"/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28560" cy="23774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tbl>
      <w:tblPr>
        <w:tblW w:w="11108" w:type="dxa"/>
        <w:tblInd w:w="-147" w:type="dxa"/>
        <w:tblLayout w:type="fixed"/>
        <w:tblLook w:val="0400" w:firstRow="0" w:lastRow="0" w:firstColumn="0" w:lastColumn="0" w:noHBand="0" w:noVBand="1"/>
      </w:tblPr>
      <w:tblGrid>
        <w:gridCol w:w="6186"/>
        <w:gridCol w:w="2238"/>
        <w:gridCol w:w="2684"/>
      </w:tblGrid>
      <w:tr w:rsidR="00A35742" w14:paraId="0455DD27" w14:textId="77777777" w:rsidTr="000D379F">
        <w:trPr>
          <w:trHeight w:val="818"/>
        </w:trPr>
        <w:tc>
          <w:tcPr>
            <w:tcW w:w="11108" w:type="dxa"/>
            <w:gridSpan w:val="3"/>
            <w:tcBorders>
              <w:top w:val="single" w:sz="4" w:space="0" w:color="D9D9D9"/>
              <w:left w:val="single" w:sz="4" w:space="0" w:color="D9D9D9"/>
            </w:tcBorders>
            <w:shd w:val="clear" w:color="auto" w:fill="001B3D"/>
            <w:vAlign w:val="center"/>
          </w:tcPr>
          <w:p w14:paraId="4D45A849" w14:textId="41E844FC" w:rsidR="00A35742" w:rsidRDefault="00A35742" w:rsidP="00291348">
            <w:pPr>
              <w:jc w:val="center"/>
              <w:rPr>
                <w:rFonts w:ascii="Kanit" w:eastAsia="Kanit" w:hAnsi="Kanit" w:cs="Kanit"/>
                <w:b/>
                <w:bCs/>
              </w:rPr>
            </w:pPr>
            <w:proofErr w:type="spellStart"/>
            <w:r>
              <w:rPr>
                <w:rFonts w:ascii="Kanit" w:eastAsia="Kanit" w:hAnsi="Kanit" w:cs="Kanit"/>
                <w:b/>
                <w:bCs/>
                <w:sz w:val="28"/>
              </w:rPr>
              <w:t>อัตราค่าบริการ</w:t>
            </w:r>
            <w:proofErr w:type="spellEnd"/>
            <w:r>
              <w:rPr>
                <w:rFonts w:ascii="Kanit" w:eastAsia="Kanit" w:hAnsi="Kanit" w:cs="Kanit"/>
                <w:b/>
                <w:bCs/>
                <w:sz w:val="28"/>
              </w:rPr>
              <w:t xml:space="preserve"> </w:t>
            </w:r>
            <w:proofErr w:type="spellStart"/>
            <w:r>
              <w:rPr>
                <w:rFonts w:ascii="Kanit" w:eastAsia="Kanit" w:hAnsi="Kanit" w:cs="Kanit"/>
                <w:b/>
                <w:bCs/>
                <w:sz w:val="28"/>
              </w:rPr>
              <w:t>ต่อท่าน</w:t>
            </w:r>
            <w:proofErr w:type="spellEnd"/>
            <w:r>
              <w:rPr>
                <w:rFonts w:ascii="Kanit" w:eastAsia="Kanit" w:hAnsi="Kanit" w:cs="Kanit"/>
                <w:b/>
                <w:bCs/>
                <w:sz w:val="28"/>
              </w:rPr>
              <w:t xml:space="preserve"> </w:t>
            </w:r>
            <w:proofErr w:type="spellStart"/>
            <w:r>
              <w:rPr>
                <w:rFonts w:ascii="Kanit" w:eastAsia="Kanit" w:hAnsi="Kanit" w:cs="Kanit"/>
                <w:b/>
                <w:bCs/>
                <w:sz w:val="28"/>
              </w:rPr>
              <w:t>เป็นสกุลเงิน</w:t>
            </w:r>
            <w:proofErr w:type="spellEnd"/>
            <w:r>
              <w:rPr>
                <w:rFonts w:ascii="Kanit" w:eastAsia="Kanit" w:hAnsi="Kanit" w:cs="Kanit"/>
                <w:b/>
                <w:bCs/>
                <w:sz w:val="28"/>
              </w:rPr>
              <w:t xml:space="preserve"> </w:t>
            </w:r>
            <w:proofErr w:type="spellStart"/>
            <w:r>
              <w:rPr>
                <w:rFonts w:ascii="Kanit" w:eastAsia="Kanit" w:hAnsi="Kanit" w:cs="Kanit"/>
                <w:b/>
                <w:bCs/>
                <w:sz w:val="28"/>
              </w:rPr>
              <w:t>ไทยบาท</w:t>
            </w:r>
            <w:proofErr w:type="spellEnd"/>
            <w:r>
              <w:rPr>
                <w:rFonts w:ascii="Kanit" w:eastAsia="Kanit" w:hAnsi="Kanit" w:cs="Kanit"/>
                <w:b/>
                <w:bCs/>
                <w:sz w:val="28"/>
              </w:rPr>
              <w:t xml:space="preserve"> </w:t>
            </w:r>
            <w:proofErr w:type="spellStart"/>
            <w:r>
              <w:rPr>
                <w:rFonts w:ascii="Kanit" w:eastAsia="Kanit" w:hAnsi="Kanit" w:cs="Kanit"/>
                <w:b/>
                <w:bCs/>
                <w:sz w:val="28"/>
              </w:rPr>
              <w:t>กรุ๊ป</w:t>
            </w:r>
            <w:proofErr w:type="spellEnd"/>
            <w:r>
              <w:rPr>
                <w:rFonts w:ascii="Kanit" w:eastAsia="Kanit" w:hAnsi="Kanit" w:cs="Kanit"/>
                <w:b/>
                <w:bCs/>
                <w:sz w:val="28"/>
              </w:rPr>
              <w:t xml:space="preserve"> 26 </w:t>
            </w:r>
            <w:proofErr w:type="spellStart"/>
            <w:r>
              <w:rPr>
                <w:rFonts w:ascii="Kanit" w:eastAsia="Kanit" w:hAnsi="Kanit" w:cs="Kanit"/>
                <w:b/>
                <w:bCs/>
                <w:sz w:val="28"/>
              </w:rPr>
              <w:t>ท่าน</w:t>
            </w:r>
            <w:proofErr w:type="spellEnd"/>
            <w:r>
              <w:rPr>
                <w:rFonts w:ascii="Kanit" w:eastAsia="Kanit" w:hAnsi="Kanit" w:cs="Kanit"/>
                <w:b/>
                <w:bCs/>
                <w:sz w:val="28"/>
              </w:rPr>
              <w:t xml:space="preserve"> </w:t>
            </w:r>
            <w:proofErr w:type="spellStart"/>
            <w:r>
              <w:rPr>
                <w:rFonts w:ascii="Kanit" w:eastAsia="Kanit" w:hAnsi="Kanit" w:cs="Kanit"/>
                <w:b/>
                <w:bCs/>
                <w:sz w:val="28"/>
              </w:rPr>
              <w:t>ขั้นต่ำ</w:t>
            </w:r>
            <w:proofErr w:type="spellEnd"/>
            <w:r>
              <w:rPr>
                <w:rFonts w:ascii="Kanit" w:eastAsia="Kanit" w:hAnsi="Kanit" w:cs="Kanit"/>
                <w:b/>
                <w:bCs/>
                <w:sz w:val="28"/>
              </w:rPr>
              <w:t xml:space="preserve"> 1</w:t>
            </w:r>
            <w:r w:rsidR="00174495">
              <w:rPr>
                <w:rFonts w:ascii="Kanit" w:eastAsia="Kanit" w:hAnsi="Kanit" w:cs="Kanit"/>
                <w:b/>
                <w:bCs/>
                <w:sz w:val="28"/>
              </w:rPr>
              <w:t>0</w:t>
            </w:r>
            <w:r>
              <w:rPr>
                <w:rFonts w:ascii="Kanit" w:eastAsia="Kanit" w:hAnsi="Kanit" w:cs="Kanit"/>
                <w:b/>
                <w:bCs/>
                <w:sz w:val="28"/>
              </w:rPr>
              <w:t xml:space="preserve"> </w:t>
            </w:r>
            <w:proofErr w:type="spellStart"/>
            <w:r>
              <w:rPr>
                <w:rFonts w:ascii="Kanit" w:eastAsia="Kanit" w:hAnsi="Kanit" w:cs="Kanit"/>
                <w:b/>
                <w:bCs/>
                <w:sz w:val="28"/>
              </w:rPr>
              <w:t>ท่านออกเดินทาง</w:t>
            </w:r>
            <w:proofErr w:type="spellEnd"/>
          </w:p>
        </w:tc>
      </w:tr>
      <w:tr w:rsidR="00A35742" w14:paraId="659F5098" w14:textId="77777777" w:rsidTr="000D379F">
        <w:trPr>
          <w:trHeight w:val="1041"/>
        </w:trPr>
        <w:tc>
          <w:tcPr>
            <w:tcW w:w="6186" w:type="dxa"/>
            <w:tcBorders>
              <w:top w:val="single" w:sz="6" w:space="0" w:color="D9D9D9"/>
              <w:left w:val="single" w:sz="4" w:space="0" w:color="D9D9D9"/>
              <w:bottom w:val="single" w:sz="6" w:space="0" w:color="D9D9D9"/>
              <w:right w:val="single" w:sz="6" w:space="0" w:color="FFCEE3"/>
            </w:tcBorders>
            <w:shd w:val="clear" w:color="auto" w:fill="88B1D9"/>
            <w:vAlign w:val="center"/>
          </w:tcPr>
          <w:p w14:paraId="6D11D278" w14:textId="77777777" w:rsidR="00A35742" w:rsidRDefault="00A35742" w:rsidP="00291348">
            <w:pPr>
              <w:jc w:val="center"/>
              <w:rPr>
                <w:rFonts w:ascii="Kanit" w:eastAsia="Kanit" w:hAnsi="Kanit" w:cs="Kanit"/>
                <w:b/>
                <w:bCs/>
              </w:rPr>
            </w:pPr>
            <w:proofErr w:type="spellStart"/>
            <w:r>
              <w:rPr>
                <w:rFonts w:ascii="Kanit" w:eastAsia="Kanit" w:hAnsi="Kanit" w:cs="Kanit"/>
                <w:b/>
                <w:bCs/>
              </w:rPr>
              <w:t>วันเดินทาง</w:t>
            </w:r>
            <w:proofErr w:type="spellEnd"/>
          </w:p>
        </w:tc>
        <w:tc>
          <w:tcPr>
            <w:tcW w:w="2238" w:type="dxa"/>
            <w:tcBorders>
              <w:top w:val="single" w:sz="6" w:space="0" w:color="D9D9D9"/>
              <w:left w:val="single" w:sz="6" w:space="0" w:color="FFCEE3"/>
              <w:bottom w:val="single" w:sz="4" w:space="0" w:color="D9D9D9"/>
              <w:right w:val="single" w:sz="6" w:space="0" w:color="FFCEE3"/>
            </w:tcBorders>
            <w:shd w:val="clear" w:color="auto" w:fill="88B1D9"/>
            <w:vAlign w:val="center"/>
          </w:tcPr>
          <w:p w14:paraId="5FC4335D" w14:textId="77777777" w:rsidR="00A35742" w:rsidRDefault="00A35742" w:rsidP="00291348">
            <w:pPr>
              <w:jc w:val="center"/>
              <w:rPr>
                <w:rFonts w:ascii="Kanit" w:eastAsia="Kanit" w:hAnsi="Kanit" w:cs="Kanit"/>
                <w:b/>
                <w:bCs/>
              </w:rPr>
            </w:pPr>
            <w:proofErr w:type="spellStart"/>
            <w:r>
              <w:rPr>
                <w:rFonts w:ascii="Kanit" w:eastAsia="Kanit" w:hAnsi="Kanit" w:cs="Kanit"/>
                <w:b/>
                <w:bCs/>
              </w:rPr>
              <w:t>ผู้ใหญ่</w:t>
            </w:r>
            <w:proofErr w:type="spellEnd"/>
            <w:r>
              <w:rPr>
                <w:rFonts w:ascii="Kanit" w:eastAsia="Kanit" w:hAnsi="Kanit" w:cs="Kanit"/>
                <w:b/>
                <w:bCs/>
              </w:rPr>
              <w:t xml:space="preserve"> </w:t>
            </w:r>
            <w:proofErr w:type="spellStart"/>
            <w:r>
              <w:rPr>
                <w:rFonts w:ascii="Kanit" w:eastAsia="Kanit" w:hAnsi="Kanit" w:cs="Kanit"/>
                <w:b/>
                <w:bCs/>
              </w:rPr>
              <w:t>ต่อท่าน</w:t>
            </w:r>
            <w:proofErr w:type="spellEnd"/>
          </w:p>
          <w:p w14:paraId="04F354AD" w14:textId="77777777" w:rsidR="00A35742" w:rsidRDefault="00A35742" w:rsidP="00291348">
            <w:pPr>
              <w:jc w:val="center"/>
              <w:rPr>
                <w:rFonts w:ascii="Kanit" w:eastAsia="Kanit" w:hAnsi="Kanit" w:cs="Kanit"/>
                <w:b/>
                <w:bCs/>
              </w:rPr>
            </w:pPr>
            <w:proofErr w:type="spellStart"/>
            <w:r>
              <w:rPr>
                <w:rFonts w:ascii="Kanit" w:eastAsia="Kanit" w:hAnsi="Kanit" w:cs="Kanit"/>
                <w:b/>
                <w:bCs/>
              </w:rPr>
              <w:t>พักห้องคู่</w:t>
            </w:r>
            <w:proofErr w:type="spellEnd"/>
          </w:p>
        </w:tc>
        <w:tc>
          <w:tcPr>
            <w:tcW w:w="2684" w:type="dxa"/>
            <w:tcBorders>
              <w:top w:val="single" w:sz="6" w:space="0" w:color="D9D9D9"/>
              <w:left w:val="single" w:sz="6" w:space="0" w:color="FFCEE3"/>
              <w:bottom w:val="single" w:sz="6" w:space="0" w:color="D9D9D9"/>
              <w:right w:val="single" w:sz="6" w:space="0" w:color="FFCEE3"/>
            </w:tcBorders>
            <w:shd w:val="clear" w:color="auto" w:fill="88B1D9"/>
            <w:vAlign w:val="center"/>
          </w:tcPr>
          <w:p w14:paraId="060414D1" w14:textId="77777777" w:rsidR="00A35742" w:rsidRDefault="00A35742" w:rsidP="00291348">
            <w:pPr>
              <w:jc w:val="center"/>
              <w:rPr>
                <w:rFonts w:ascii="Kanit" w:eastAsia="Kanit" w:hAnsi="Kanit" w:cs="Kanit"/>
                <w:b/>
                <w:bCs/>
              </w:rPr>
            </w:pPr>
            <w:proofErr w:type="spellStart"/>
            <w:r>
              <w:rPr>
                <w:rFonts w:ascii="Kanit" w:eastAsia="Kanit" w:hAnsi="Kanit" w:cs="Kanit"/>
                <w:b/>
                <w:bCs/>
              </w:rPr>
              <w:t>พักเดี่ยวจ่ายเพิ่ม</w:t>
            </w:r>
            <w:proofErr w:type="spellEnd"/>
          </w:p>
        </w:tc>
      </w:tr>
      <w:tr w:rsidR="00A66635" w14:paraId="5EFDB39A" w14:textId="77777777" w:rsidTr="000D379F">
        <w:trPr>
          <w:trHeight w:val="822"/>
        </w:trPr>
        <w:tc>
          <w:tcPr>
            <w:tcW w:w="618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vAlign w:val="center"/>
          </w:tcPr>
          <w:p w14:paraId="212BEA28" w14:textId="29AEBB8D" w:rsidR="00A66635" w:rsidRPr="00A00BFB" w:rsidRDefault="00A66635" w:rsidP="00A66635">
            <w:pPr>
              <w:jc w:val="center"/>
              <w:rPr>
                <w:rFonts w:ascii="Kanit" w:eastAsia="Kanit" w:hAnsi="Kanit" w:cs="Kanit"/>
                <w:b/>
                <w:bCs/>
                <w:sz w:val="28"/>
                <w:cs/>
              </w:rPr>
            </w:pPr>
            <w:r>
              <w:rPr>
                <w:rFonts w:ascii="Kanit" w:eastAsia="Kanit" w:hAnsi="Kanit" w:cs="Kanit" w:hint="cs"/>
                <w:b/>
                <w:bCs/>
                <w:sz w:val="28"/>
                <w:cs/>
              </w:rPr>
              <w:t xml:space="preserve">14 </w:t>
            </w:r>
            <w:r>
              <w:rPr>
                <w:rFonts w:ascii="Kanit" w:eastAsia="Kanit" w:hAnsi="Kanit" w:cs="Kanit"/>
                <w:b/>
                <w:bCs/>
                <w:sz w:val="28"/>
              </w:rPr>
              <w:t xml:space="preserve"> - 21 </w:t>
            </w:r>
            <w:r>
              <w:rPr>
                <w:rFonts w:ascii="Kanit" w:eastAsia="Kanit" w:hAnsi="Kanit" w:cs="Kanit" w:hint="cs"/>
                <w:b/>
                <w:bCs/>
                <w:sz w:val="28"/>
                <w:cs/>
              </w:rPr>
              <w:t>กันยายน 2569</w:t>
            </w:r>
          </w:p>
        </w:tc>
        <w:tc>
          <w:tcPr>
            <w:tcW w:w="2238" w:type="dxa"/>
            <w:tcBorders>
              <w:top w:val="single" w:sz="4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vAlign w:val="center"/>
          </w:tcPr>
          <w:p w14:paraId="2CC2D6DA" w14:textId="0E80EEDD" w:rsidR="00A66635" w:rsidRPr="00A00BFB" w:rsidRDefault="00CF2CC8" w:rsidP="00A66635">
            <w:pPr>
              <w:jc w:val="center"/>
              <w:rPr>
                <w:rFonts w:ascii="Kanit" w:eastAsia="Kanit" w:hAnsi="Kanit" w:cs="Kanit"/>
                <w:b/>
                <w:bCs/>
                <w:sz w:val="28"/>
              </w:rPr>
            </w:pPr>
            <w:r>
              <w:rPr>
                <w:rFonts w:ascii="Kanit" w:eastAsia="Kanit" w:hAnsi="Kanit" w:cs="Kanit"/>
                <w:b/>
                <w:bCs/>
                <w:sz w:val="28"/>
              </w:rPr>
              <w:t>96</w:t>
            </w:r>
            <w:r w:rsidR="00A66635" w:rsidRPr="00A00BFB">
              <w:rPr>
                <w:rFonts w:ascii="Kanit" w:eastAsia="Kanit" w:hAnsi="Kanit" w:cs="Kanit"/>
                <w:b/>
                <w:bCs/>
                <w:sz w:val="28"/>
              </w:rPr>
              <w:t>,900</w:t>
            </w:r>
          </w:p>
        </w:tc>
        <w:tc>
          <w:tcPr>
            <w:tcW w:w="2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FFFFF"/>
            <w:vAlign w:val="center"/>
          </w:tcPr>
          <w:p w14:paraId="49B92643" w14:textId="0422F7B3" w:rsidR="00A66635" w:rsidRDefault="00A66635" w:rsidP="00A66635">
            <w:pPr>
              <w:jc w:val="center"/>
              <w:rPr>
                <w:rFonts w:ascii="Kanit" w:eastAsia="Kanit" w:hAnsi="Kanit" w:cs="Kanit"/>
                <w:b/>
                <w:bCs/>
                <w:sz w:val="28"/>
                <w:cs/>
              </w:rPr>
            </w:pPr>
            <w:r>
              <w:rPr>
                <w:rFonts w:ascii="Kanit" w:eastAsia="Kanit" w:hAnsi="Kanit" w:cs="Kanit"/>
                <w:b/>
                <w:bCs/>
                <w:sz w:val="28"/>
              </w:rPr>
              <w:t>20,000</w:t>
            </w:r>
          </w:p>
        </w:tc>
      </w:tr>
      <w:tr w:rsidR="00A66635" w14:paraId="5DCC02CB" w14:textId="77777777" w:rsidTr="000D379F">
        <w:trPr>
          <w:trHeight w:val="822"/>
        </w:trPr>
        <w:tc>
          <w:tcPr>
            <w:tcW w:w="6186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2F2F2"/>
            <w:vAlign w:val="center"/>
          </w:tcPr>
          <w:p w14:paraId="1D15A462" w14:textId="39109BDE" w:rsidR="00A66635" w:rsidRPr="00A00BFB" w:rsidRDefault="00A66635" w:rsidP="00A66635">
            <w:pPr>
              <w:jc w:val="center"/>
              <w:rPr>
                <w:rFonts w:ascii="Kanit" w:eastAsia="Kanit" w:hAnsi="Kanit" w:cs="Kanit"/>
                <w:b/>
                <w:bCs/>
                <w:sz w:val="28"/>
              </w:rPr>
            </w:pPr>
            <w:r>
              <w:rPr>
                <w:rFonts w:ascii="Kanit" w:eastAsia="Kanit" w:hAnsi="Kanit" w:cs="Kanit" w:hint="cs"/>
                <w:b/>
                <w:bCs/>
                <w:sz w:val="28"/>
                <w:cs/>
              </w:rPr>
              <w:t xml:space="preserve">10 </w:t>
            </w:r>
            <w:r>
              <w:rPr>
                <w:rFonts w:ascii="Kanit" w:eastAsia="Kanit" w:hAnsi="Kanit" w:cs="Kanit"/>
                <w:b/>
                <w:bCs/>
                <w:sz w:val="28"/>
                <w:cs/>
              </w:rPr>
              <w:t>–</w:t>
            </w:r>
            <w:r>
              <w:rPr>
                <w:rFonts w:ascii="Kanit" w:eastAsia="Kanit" w:hAnsi="Kanit" w:cs="Kanit" w:hint="cs"/>
                <w:b/>
                <w:bCs/>
                <w:sz w:val="28"/>
                <w:cs/>
              </w:rPr>
              <w:t xml:space="preserve"> 17 ตุลาคม 2569</w:t>
            </w:r>
          </w:p>
        </w:tc>
        <w:tc>
          <w:tcPr>
            <w:tcW w:w="2238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2F2F2"/>
            <w:vAlign w:val="center"/>
          </w:tcPr>
          <w:p w14:paraId="624FF221" w14:textId="2C9C8299" w:rsidR="00A66635" w:rsidRPr="00A00BFB" w:rsidRDefault="00CF2CC8" w:rsidP="00A66635">
            <w:pPr>
              <w:jc w:val="center"/>
              <w:rPr>
                <w:rFonts w:ascii="Kanit" w:eastAsia="Kanit" w:hAnsi="Kanit" w:cs="Kanit"/>
                <w:b/>
                <w:bCs/>
                <w:sz w:val="28"/>
              </w:rPr>
            </w:pPr>
            <w:r>
              <w:rPr>
                <w:rFonts w:ascii="Kanit" w:eastAsia="Kanit" w:hAnsi="Kanit" w:cs="Kanit"/>
                <w:b/>
                <w:bCs/>
                <w:sz w:val="28"/>
              </w:rPr>
              <w:t>96</w:t>
            </w:r>
            <w:r w:rsidR="00A66635" w:rsidRPr="00A00BFB">
              <w:rPr>
                <w:rFonts w:ascii="Kanit" w:eastAsia="Kanit" w:hAnsi="Kanit" w:cs="Kanit"/>
                <w:b/>
                <w:bCs/>
                <w:sz w:val="28"/>
              </w:rPr>
              <w:t>,900</w:t>
            </w:r>
          </w:p>
        </w:tc>
        <w:tc>
          <w:tcPr>
            <w:tcW w:w="2684" w:type="dxa"/>
            <w:tcBorders>
              <w:top w:val="single" w:sz="6" w:space="0" w:color="D9D9D9"/>
              <w:left w:val="single" w:sz="6" w:space="0" w:color="D9D9D9"/>
              <w:bottom w:val="single" w:sz="6" w:space="0" w:color="D9D9D9"/>
              <w:right w:val="single" w:sz="6" w:space="0" w:color="D9D9D9"/>
            </w:tcBorders>
            <w:shd w:val="clear" w:color="auto" w:fill="F2F2F2"/>
            <w:vAlign w:val="center"/>
          </w:tcPr>
          <w:p w14:paraId="3008D479" w14:textId="1980FE7A" w:rsidR="00A66635" w:rsidRPr="00A00BFB" w:rsidRDefault="00A66635" w:rsidP="00A66635">
            <w:pPr>
              <w:jc w:val="center"/>
              <w:rPr>
                <w:rFonts w:ascii="Kanit" w:eastAsia="Kanit" w:hAnsi="Kanit" w:cs="Kanit"/>
                <w:b/>
                <w:bCs/>
                <w:sz w:val="28"/>
              </w:rPr>
            </w:pPr>
            <w:r>
              <w:rPr>
                <w:rFonts w:ascii="Kanit" w:eastAsia="Kanit" w:hAnsi="Kanit" w:cs="Kanit"/>
                <w:b/>
                <w:bCs/>
                <w:sz w:val="28"/>
              </w:rPr>
              <w:t>20,000</w:t>
            </w:r>
          </w:p>
        </w:tc>
      </w:tr>
    </w:tbl>
    <w:p w14:paraId="72CC0E74" w14:textId="77777777" w:rsidR="00A35742" w:rsidRDefault="00A35742" w:rsidP="00A35742">
      <w:pPr>
        <w:rPr>
          <w:rFonts w:ascii="Kanit" w:eastAsia="Kanit" w:hAnsi="Kanit" w:cs="Kanit"/>
        </w:rPr>
      </w:pPr>
    </w:p>
    <w:p w14:paraId="19536EAE" w14:textId="77777777" w:rsidR="00A35742" w:rsidRPr="0070289B" w:rsidRDefault="00A35742" w:rsidP="00A35742">
      <w:pPr>
        <w:rPr>
          <w:rFonts w:ascii="Kanit" w:eastAsia="Kanit" w:hAnsi="Kanit" w:cs="Kanit"/>
          <w:szCs w:val="24"/>
        </w:rPr>
      </w:pPr>
      <w:proofErr w:type="spellStart"/>
      <w:r w:rsidRPr="0070289B">
        <w:rPr>
          <w:rFonts w:ascii="Kanit" w:eastAsia="Kanit" w:hAnsi="Kanit" w:cs="Kanit"/>
          <w:b/>
          <w:bCs/>
          <w:color w:val="C00000"/>
          <w:szCs w:val="24"/>
        </w:rPr>
        <w:t>การชำระเงิน</w:t>
      </w:r>
      <w:proofErr w:type="spellEnd"/>
      <w:r w:rsidRPr="0070289B">
        <w:rPr>
          <w:rFonts w:ascii="Kanit" w:eastAsia="Kanit" w:hAnsi="Kanit" w:cs="Kanit"/>
          <w:b/>
          <w:bCs/>
          <w:color w:val="C00000"/>
          <w:szCs w:val="24"/>
        </w:rPr>
        <w:t xml:space="preserve"> </w:t>
      </w:r>
    </w:p>
    <w:p w14:paraId="0B3A90A8" w14:textId="77777777" w:rsidR="004666EA" w:rsidRPr="00CF2CC8" w:rsidRDefault="00A35742" w:rsidP="000D379F">
      <w:pPr>
        <w:ind w:left="1134" w:hanging="1134"/>
        <w:rPr>
          <w:rFonts w:ascii="Kanit" w:eastAsia="Kanit" w:hAnsi="Kanit" w:cs="Kanit"/>
          <w:b/>
          <w:bCs/>
          <w:color w:val="EE0000"/>
          <w:szCs w:val="24"/>
        </w:rPr>
      </w:pPr>
      <w:proofErr w:type="spellStart"/>
      <w:r w:rsidRPr="00CF2CC8">
        <w:rPr>
          <w:rFonts w:ascii="Kanit" w:eastAsia="Kanit" w:hAnsi="Kanit" w:cs="Kanit"/>
          <w:b/>
          <w:bCs/>
          <w:color w:val="EE0000"/>
          <w:szCs w:val="24"/>
        </w:rPr>
        <w:t>งวดที่</w:t>
      </w:r>
      <w:proofErr w:type="spellEnd"/>
      <w:r w:rsidRPr="00CF2CC8">
        <w:rPr>
          <w:rFonts w:ascii="Kanit" w:eastAsia="Kanit" w:hAnsi="Kanit" w:cs="Kanit"/>
          <w:b/>
          <w:bCs/>
          <w:color w:val="EE0000"/>
          <w:szCs w:val="24"/>
        </w:rPr>
        <w:t xml:space="preserve"> </w:t>
      </w:r>
      <w:proofErr w:type="gramStart"/>
      <w:r w:rsidRPr="00CF2CC8">
        <w:rPr>
          <w:rFonts w:ascii="Kanit" w:eastAsia="Kanit" w:hAnsi="Kanit" w:cs="Kanit"/>
          <w:b/>
          <w:bCs/>
          <w:color w:val="EE0000"/>
          <w:szCs w:val="24"/>
        </w:rPr>
        <w:t>1 :</w:t>
      </w:r>
      <w:proofErr w:type="gramEnd"/>
      <w:r w:rsidRPr="00CF2CC8">
        <w:rPr>
          <w:rFonts w:ascii="Kanit" w:eastAsia="Kanit" w:hAnsi="Kanit" w:cs="Kanit"/>
          <w:b/>
          <w:bCs/>
          <w:color w:val="EE0000"/>
          <w:szCs w:val="24"/>
        </w:rPr>
        <w:t xml:space="preserve"> </w:t>
      </w:r>
      <w:proofErr w:type="spellStart"/>
      <w:r w:rsidRPr="00CF2CC8">
        <w:rPr>
          <w:rFonts w:ascii="Kanit" w:eastAsia="Kanit" w:hAnsi="Kanit" w:cs="Kanit"/>
          <w:b/>
          <w:bCs/>
          <w:color w:val="EE0000"/>
          <w:szCs w:val="24"/>
        </w:rPr>
        <w:t>สำรองที่นั่งจ่าย</w:t>
      </w:r>
      <w:proofErr w:type="spellEnd"/>
      <w:r w:rsidRPr="00CF2CC8">
        <w:rPr>
          <w:rFonts w:ascii="Kanit" w:eastAsia="Kanit" w:hAnsi="Kanit" w:cs="Kanit"/>
          <w:b/>
          <w:bCs/>
          <w:color w:val="EE0000"/>
          <w:szCs w:val="24"/>
        </w:rPr>
        <w:t xml:space="preserve"> 40,000 </w:t>
      </w:r>
      <w:proofErr w:type="spellStart"/>
      <w:r w:rsidRPr="00CF2CC8">
        <w:rPr>
          <w:rFonts w:ascii="Kanit" w:eastAsia="Kanit" w:hAnsi="Kanit" w:cs="Kanit"/>
          <w:b/>
          <w:bCs/>
          <w:color w:val="EE0000"/>
          <w:szCs w:val="24"/>
        </w:rPr>
        <w:t>บาท</w:t>
      </w:r>
      <w:proofErr w:type="spellEnd"/>
      <w:r w:rsidRPr="00CF2CC8">
        <w:rPr>
          <w:rFonts w:ascii="Kanit" w:eastAsia="Kanit" w:hAnsi="Kanit" w:cs="Kanit"/>
          <w:b/>
          <w:bCs/>
          <w:color w:val="EE0000"/>
          <w:szCs w:val="24"/>
        </w:rPr>
        <w:t>/</w:t>
      </w:r>
      <w:proofErr w:type="spellStart"/>
      <w:r w:rsidRPr="00CF2CC8">
        <w:rPr>
          <w:rFonts w:ascii="Kanit" w:eastAsia="Kanit" w:hAnsi="Kanit" w:cs="Kanit"/>
          <w:b/>
          <w:bCs/>
          <w:color w:val="EE0000"/>
          <w:szCs w:val="24"/>
        </w:rPr>
        <w:t>ท่าน</w:t>
      </w:r>
      <w:proofErr w:type="spellEnd"/>
      <w:r w:rsidRPr="00CF2CC8">
        <w:rPr>
          <w:rFonts w:ascii="Kanit" w:eastAsia="Kanit" w:hAnsi="Kanit" w:cs="Kanit"/>
          <w:b/>
          <w:bCs/>
          <w:color w:val="EE0000"/>
          <w:szCs w:val="24"/>
        </w:rPr>
        <w:t xml:space="preserve"> (</w:t>
      </w:r>
      <w:proofErr w:type="spellStart"/>
      <w:r w:rsidRPr="00CF2CC8">
        <w:rPr>
          <w:rFonts w:ascii="Kanit" w:eastAsia="Kanit" w:hAnsi="Kanit" w:cs="Kanit"/>
          <w:b/>
          <w:bCs/>
          <w:color w:val="EE0000"/>
          <w:szCs w:val="24"/>
        </w:rPr>
        <w:t>หลังการจองภายใน</w:t>
      </w:r>
      <w:proofErr w:type="spellEnd"/>
      <w:r w:rsidRPr="00CF2CC8">
        <w:rPr>
          <w:rFonts w:ascii="Kanit" w:eastAsia="Kanit" w:hAnsi="Kanit" w:cs="Kanit"/>
          <w:b/>
          <w:bCs/>
          <w:color w:val="EE0000"/>
          <w:szCs w:val="24"/>
        </w:rPr>
        <w:t xml:space="preserve"> 3 </w:t>
      </w:r>
      <w:proofErr w:type="spellStart"/>
      <w:r w:rsidRPr="00CF2CC8">
        <w:rPr>
          <w:rFonts w:ascii="Kanit" w:eastAsia="Kanit" w:hAnsi="Kanit" w:cs="Kanit"/>
          <w:b/>
          <w:bCs/>
          <w:color w:val="EE0000"/>
          <w:szCs w:val="24"/>
        </w:rPr>
        <w:t>วัน</w:t>
      </w:r>
      <w:proofErr w:type="spellEnd"/>
      <w:r w:rsidRPr="00CF2CC8">
        <w:rPr>
          <w:rFonts w:ascii="Kanit" w:eastAsia="Kanit" w:hAnsi="Kanit" w:cs="Kanit"/>
          <w:b/>
          <w:bCs/>
          <w:color w:val="EE0000"/>
          <w:szCs w:val="24"/>
        </w:rPr>
        <w:t xml:space="preserve">) </w:t>
      </w:r>
    </w:p>
    <w:p w14:paraId="1D7F9256" w14:textId="5ADB574D" w:rsidR="00A35742" w:rsidRPr="0070289B" w:rsidRDefault="004666EA" w:rsidP="000D379F">
      <w:pPr>
        <w:ind w:left="1134" w:hanging="1134"/>
        <w:rPr>
          <w:rFonts w:ascii="Kanit" w:eastAsia="Kanit" w:hAnsi="Kanit" w:cs="Kanit"/>
          <w:b/>
          <w:bCs/>
          <w:szCs w:val="24"/>
        </w:rPr>
      </w:pPr>
      <w:proofErr w:type="spellStart"/>
      <w:r w:rsidRPr="00CF2CC8">
        <w:rPr>
          <w:rFonts w:ascii="Kanit" w:eastAsia="Kanit" w:hAnsi="Kanit" w:cs="Kanit"/>
          <w:b/>
          <w:bCs/>
          <w:color w:val="C45911" w:themeColor="accent2" w:themeShade="BF"/>
          <w:szCs w:val="24"/>
        </w:rPr>
        <w:t>งวดที่</w:t>
      </w:r>
      <w:proofErr w:type="spellEnd"/>
      <w:r w:rsidRPr="00CF2CC8">
        <w:rPr>
          <w:rFonts w:ascii="Kanit" w:eastAsia="Kanit" w:hAnsi="Kanit" w:cs="Kanit"/>
          <w:b/>
          <w:bCs/>
          <w:color w:val="C45911" w:themeColor="accent2" w:themeShade="BF"/>
          <w:szCs w:val="24"/>
        </w:rPr>
        <w:t xml:space="preserve"> </w:t>
      </w:r>
      <w:proofErr w:type="gramStart"/>
      <w:r w:rsidRPr="00CF2CC8">
        <w:rPr>
          <w:rFonts w:ascii="Kanit" w:eastAsia="Kanit" w:hAnsi="Kanit" w:cs="Kanit"/>
          <w:b/>
          <w:bCs/>
          <w:color w:val="C45911" w:themeColor="accent2" w:themeShade="BF"/>
          <w:szCs w:val="24"/>
        </w:rPr>
        <w:t>2 :</w:t>
      </w:r>
      <w:proofErr w:type="gramEnd"/>
      <w:r w:rsidRPr="00CF2CC8">
        <w:rPr>
          <w:rFonts w:ascii="Kanit" w:eastAsia="Kanit" w:hAnsi="Kanit" w:cs="Kanit"/>
          <w:b/>
          <w:bCs/>
          <w:color w:val="C45911" w:themeColor="accent2" w:themeShade="BF"/>
          <w:szCs w:val="24"/>
        </w:rPr>
        <w:t xml:space="preserve"> </w:t>
      </w:r>
      <w:r w:rsidRPr="00CF2CC8">
        <w:rPr>
          <w:rFonts w:ascii="Kanit" w:eastAsia="Kanit" w:hAnsi="Kanit" w:cs="Kanit" w:hint="cs"/>
          <w:b/>
          <w:bCs/>
          <w:color w:val="C45911" w:themeColor="accent2" w:themeShade="BF"/>
          <w:szCs w:val="24"/>
          <w:cs/>
        </w:rPr>
        <w:t xml:space="preserve">ชำระค่าวีซ่า </w:t>
      </w:r>
      <w:r w:rsidR="00530EE9" w:rsidRPr="00CF2CC8">
        <w:rPr>
          <w:rFonts w:ascii="Kanit" w:eastAsia="Kanit" w:hAnsi="Kanit" w:cs="Kanit" w:hint="cs"/>
          <w:b/>
          <w:bCs/>
          <w:color w:val="C45911" w:themeColor="accent2" w:themeShade="BF"/>
          <w:szCs w:val="24"/>
          <w:cs/>
        </w:rPr>
        <w:t>8</w:t>
      </w:r>
      <w:r w:rsidRPr="00CF2CC8">
        <w:rPr>
          <w:rFonts w:ascii="Kanit" w:eastAsia="Kanit" w:hAnsi="Kanit" w:cs="Kanit"/>
          <w:b/>
          <w:bCs/>
          <w:color w:val="C45911" w:themeColor="accent2" w:themeShade="BF"/>
          <w:szCs w:val="24"/>
        </w:rPr>
        <w:t>,</w:t>
      </w:r>
      <w:r w:rsidRPr="00CF2CC8">
        <w:rPr>
          <w:rFonts w:ascii="Kanit" w:eastAsia="Kanit" w:hAnsi="Kanit" w:cs="Kanit" w:hint="cs"/>
          <w:b/>
          <w:bCs/>
          <w:color w:val="C45911" w:themeColor="accent2" w:themeShade="BF"/>
          <w:szCs w:val="24"/>
          <w:cs/>
        </w:rPr>
        <w:t>000 บาท ต่อท่าน ก่อนเดินทางไม่น้อยกว่า 45 วัน</w:t>
      </w:r>
      <w:r w:rsidRPr="00CF2CC8">
        <w:rPr>
          <w:rFonts w:ascii="Kanit" w:eastAsia="Kanit" w:hAnsi="Kanit" w:cs="Kanit" w:hint="cs"/>
          <w:color w:val="C45911" w:themeColor="accent2" w:themeShade="BF"/>
          <w:szCs w:val="24"/>
          <w:cs/>
        </w:rPr>
        <w:t xml:space="preserve"> สำหรับท่านที่</w:t>
      </w:r>
      <w:r w:rsidR="00A35742" w:rsidRPr="00CF2CC8">
        <w:rPr>
          <w:rFonts w:ascii="Kanit" w:eastAsia="Kanit" w:hAnsi="Kanit" w:cs="Kanit" w:hint="cs"/>
          <w:color w:val="C45911" w:themeColor="accent2" w:themeShade="BF"/>
          <w:szCs w:val="24"/>
          <w:cs/>
        </w:rPr>
        <w:t xml:space="preserve">ให้บริษัทยื่นวีซ่า </w:t>
      </w:r>
      <w:r w:rsidRPr="0070289B">
        <w:rPr>
          <w:rFonts w:ascii="Kanit" w:eastAsia="Kanit" w:hAnsi="Kanit" w:cs="Kanit" w:hint="cs"/>
          <w:szCs w:val="24"/>
          <w:cs/>
        </w:rPr>
        <w:t>พร้อมส่งแบบสอบถามยื่นวีซ่าเชงเก้น สำเนาพาสปอร์ตหน้าแรก</w:t>
      </w:r>
      <w:r w:rsidR="00A35742" w:rsidRPr="0070289B">
        <w:rPr>
          <w:rFonts w:ascii="Kanit" w:eastAsia="Kanit" w:hAnsi="Kanit" w:cs="Kanit"/>
          <w:szCs w:val="24"/>
        </w:rPr>
        <w:t xml:space="preserve"> </w:t>
      </w:r>
      <w:r w:rsidR="00A35742" w:rsidRPr="0070289B">
        <w:rPr>
          <w:rFonts w:ascii="Kanit" w:eastAsia="Kanit" w:hAnsi="Kanit" w:cs="Kanit" w:hint="cs"/>
          <w:szCs w:val="24"/>
          <w:cs/>
        </w:rPr>
        <w:t>และหน้าวีซ่าเชงเก้นที่เคยได้รับ</w:t>
      </w:r>
      <w:r w:rsidRPr="0070289B">
        <w:rPr>
          <w:rFonts w:ascii="Kanit" w:eastAsia="Kanit" w:hAnsi="Kanit" w:cs="Kanit" w:hint="cs"/>
          <w:szCs w:val="24"/>
          <w:cs/>
        </w:rPr>
        <w:t>หากมี</w:t>
      </w:r>
      <w:r w:rsidR="00A35742" w:rsidRPr="0070289B">
        <w:rPr>
          <w:rFonts w:ascii="Kanit" w:eastAsia="Kanit" w:hAnsi="Kanit" w:cs="Kanit" w:hint="cs"/>
          <w:szCs w:val="24"/>
          <w:cs/>
        </w:rPr>
        <w:t xml:space="preserve">  </w:t>
      </w:r>
      <w:r w:rsidR="00A35742" w:rsidRPr="0070289B">
        <w:rPr>
          <w:rFonts w:ascii="Kanit" w:eastAsia="Kanit" w:hAnsi="Kanit" w:cs="Kanit"/>
          <w:szCs w:val="24"/>
        </w:rPr>
        <w:t xml:space="preserve">   </w:t>
      </w:r>
    </w:p>
    <w:p w14:paraId="486965D0" w14:textId="37C1D75E" w:rsidR="00A35742" w:rsidRPr="0070289B" w:rsidRDefault="00A35742" w:rsidP="000D379F">
      <w:pPr>
        <w:ind w:left="1134" w:hanging="1134"/>
        <w:rPr>
          <w:rFonts w:ascii="Kanit" w:eastAsia="Kanit" w:hAnsi="Kanit" w:cs="Kanit"/>
          <w:szCs w:val="24"/>
        </w:rPr>
      </w:pPr>
      <w:proofErr w:type="spellStart"/>
      <w:r w:rsidRPr="0070289B">
        <w:rPr>
          <w:rFonts w:ascii="Kanit" w:eastAsia="Kanit" w:hAnsi="Kanit" w:cs="Kanit"/>
          <w:b/>
          <w:bCs/>
          <w:szCs w:val="24"/>
        </w:rPr>
        <w:t>งวดที่</w:t>
      </w:r>
      <w:proofErr w:type="spellEnd"/>
      <w:r w:rsidRPr="0070289B">
        <w:rPr>
          <w:rFonts w:ascii="Kanit" w:eastAsia="Kanit" w:hAnsi="Kanit" w:cs="Kanit"/>
          <w:b/>
          <w:bCs/>
          <w:szCs w:val="24"/>
        </w:rPr>
        <w:t xml:space="preserve"> </w:t>
      </w:r>
      <w:proofErr w:type="gramStart"/>
      <w:r w:rsidR="004666EA" w:rsidRPr="0070289B">
        <w:rPr>
          <w:rFonts w:ascii="Kanit" w:eastAsia="Kanit" w:hAnsi="Kanit" w:cs="Kanit"/>
          <w:b/>
          <w:bCs/>
          <w:szCs w:val="24"/>
        </w:rPr>
        <w:t>3</w:t>
      </w:r>
      <w:r w:rsidRPr="0070289B">
        <w:rPr>
          <w:rFonts w:ascii="Kanit" w:eastAsia="Kanit" w:hAnsi="Kanit" w:cs="Kanit"/>
          <w:b/>
          <w:bCs/>
          <w:szCs w:val="24"/>
        </w:rPr>
        <w:t xml:space="preserve"> :</w:t>
      </w:r>
      <w:proofErr w:type="gramEnd"/>
      <w:r w:rsidRPr="0070289B">
        <w:rPr>
          <w:rFonts w:ascii="Kanit" w:eastAsia="Kanit" w:hAnsi="Kanit" w:cs="Kanit"/>
          <w:b/>
          <w:bCs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b/>
          <w:bCs/>
          <w:szCs w:val="24"/>
        </w:rPr>
        <w:t>ชำระยอดส่วนที่เหลือ</w:t>
      </w:r>
      <w:proofErr w:type="spellEnd"/>
      <w:r w:rsidRPr="0070289B">
        <w:rPr>
          <w:rFonts w:ascii="Kanit" w:eastAsia="Kanit" w:hAnsi="Kanit" w:cs="Kanit"/>
          <w:b/>
          <w:bCs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b/>
          <w:bCs/>
          <w:szCs w:val="24"/>
        </w:rPr>
        <w:t>ก่อนการเดินทางไม่น้อยกว่า</w:t>
      </w:r>
      <w:proofErr w:type="spellEnd"/>
      <w:r w:rsidRPr="0070289B">
        <w:rPr>
          <w:rFonts w:ascii="Kanit" w:eastAsia="Kanit" w:hAnsi="Kanit" w:cs="Kanit"/>
          <w:b/>
          <w:bCs/>
          <w:szCs w:val="24"/>
        </w:rPr>
        <w:t xml:space="preserve"> 30 </w:t>
      </w:r>
      <w:proofErr w:type="spellStart"/>
      <w:r w:rsidRPr="0070289B">
        <w:rPr>
          <w:rFonts w:ascii="Kanit" w:eastAsia="Kanit" w:hAnsi="Kanit" w:cs="Kanit"/>
          <w:b/>
          <w:bCs/>
          <w:szCs w:val="24"/>
        </w:rPr>
        <w:t>วัน</w:t>
      </w:r>
      <w:proofErr w:type="spellEnd"/>
      <w:r w:rsidRPr="0070289B">
        <w:rPr>
          <w:rFonts w:ascii="Kanit" w:eastAsia="Kanit" w:hAnsi="Kanit" w:cs="Kanit"/>
          <w:b/>
          <w:bCs/>
          <w:szCs w:val="24"/>
        </w:rPr>
        <w:t xml:space="preserve"> </w:t>
      </w:r>
    </w:p>
    <w:p w14:paraId="64B180DE" w14:textId="77777777" w:rsidR="004666EA" w:rsidRPr="0070289B" w:rsidRDefault="00A35742" w:rsidP="000D379F">
      <w:pPr>
        <w:ind w:left="1134" w:hanging="1134"/>
        <w:rPr>
          <w:rFonts w:ascii="Kanit" w:eastAsia="Kanit" w:hAnsi="Kanit" w:cs="Kanit"/>
          <w:szCs w:val="24"/>
        </w:rPr>
      </w:pPr>
      <w:r w:rsidRPr="0070289B">
        <w:rPr>
          <w:rFonts w:ascii="Kanit" w:eastAsia="Kanit" w:hAnsi="Kanit" w:cs="Kanit"/>
          <w:szCs w:val="24"/>
        </w:rPr>
        <w:t>หากไม่ชำระจ่ายภายในกำหนดทางบริษัทจะถือว่าท่านยกเลิกการเดินทางโดยอัตโนมัติ</w:t>
      </w:r>
    </w:p>
    <w:p w14:paraId="0E73BEF2" w14:textId="0FA146A0" w:rsidR="00A35742" w:rsidRPr="0070289B" w:rsidRDefault="00A35742" w:rsidP="000D379F">
      <w:pPr>
        <w:ind w:left="1134" w:hanging="1134"/>
        <w:rPr>
          <w:rFonts w:ascii="Kanit" w:eastAsia="Kanit" w:hAnsi="Kanit" w:cs="Kanit"/>
          <w:szCs w:val="24"/>
        </w:rPr>
      </w:pPr>
      <w:proofErr w:type="spellStart"/>
      <w:r w:rsidRPr="0070289B">
        <w:rPr>
          <w:rFonts w:ascii="Kanit" w:eastAsia="Kanit" w:hAnsi="Kanit" w:cs="Kanit"/>
          <w:szCs w:val="24"/>
        </w:rPr>
        <w:t>กรณีกรุ๊ปยกเลิกการเดินทางเนื่องจากจำนวนไม่ถึงขั้นต่ำ</w:t>
      </w:r>
      <w:proofErr w:type="spellEnd"/>
      <w:r w:rsidRPr="0070289B">
        <w:rPr>
          <w:rFonts w:ascii="Kanit" w:eastAsia="Kanit" w:hAnsi="Kanit" w:cs="Kanit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Cs w:val="24"/>
        </w:rPr>
        <w:t>คืนเงินเต็มจำนวน</w:t>
      </w:r>
      <w:proofErr w:type="spellEnd"/>
      <w:r w:rsidR="004666EA" w:rsidRPr="0070289B">
        <w:rPr>
          <w:rFonts w:ascii="Kanit" w:eastAsia="Kanit" w:hAnsi="Kanit" w:cs="Kanit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Cs w:val="24"/>
        </w:rPr>
        <w:t>ยกเว้นกรณีมีการยื่นวีซ่าแล้ว</w:t>
      </w:r>
      <w:proofErr w:type="spellEnd"/>
      <w:r w:rsidR="004666EA" w:rsidRPr="0070289B">
        <w:rPr>
          <w:rFonts w:ascii="Kanit" w:eastAsia="Kanit" w:hAnsi="Kanit" w:cs="Kanit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Cs w:val="24"/>
        </w:rPr>
        <w:t>หักค่าใช้จ่ายตามจริง</w:t>
      </w:r>
      <w:proofErr w:type="spellEnd"/>
      <w:r w:rsidRPr="0070289B">
        <w:rPr>
          <w:rFonts w:ascii="Kanit" w:eastAsia="Kanit" w:hAnsi="Kanit" w:cs="Kanit"/>
          <w:szCs w:val="24"/>
        </w:rPr>
        <w:t>)</w:t>
      </w:r>
    </w:p>
    <w:p w14:paraId="0971105A" w14:textId="77777777" w:rsidR="00A35742" w:rsidRPr="0070289B" w:rsidRDefault="00A35742" w:rsidP="00A35742">
      <w:pPr>
        <w:ind w:firstLine="720"/>
        <w:rPr>
          <w:rFonts w:ascii="Kanit" w:eastAsia="Kanit" w:hAnsi="Kanit" w:cs="Kanit"/>
          <w:szCs w:val="24"/>
        </w:rPr>
      </w:pPr>
    </w:p>
    <w:p w14:paraId="518CF648" w14:textId="77777777" w:rsidR="00A35742" w:rsidRPr="0070289B" w:rsidRDefault="00A35742" w:rsidP="00A35742">
      <w:pPr>
        <w:rPr>
          <w:rFonts w:ascii="Kanit" w:eastAsia="Kanit" w:hAnsi="Kanit" w:cs="Kanit"/>
          <w:szCs w:val="24"/>
        </w:rPr>
      </w:pPr>
      <w:proofErr w:type="spellStart"/>
      <w:r w:rsidRPr="0070289B">
        <w:rPr>
          <w:rFonts w:ascii="Kanit" w:eastAsia="Kanit" w:hAnsi="Kanit" w:cs="Kanit"/>
          <w:b/>
          <w:bCs/>
          <w:szCs w:val="24"/>
        </w:rPr>
        <w:t>เงื่อนไขในการจองทัวร์</w:t>
      </w:r>
      <w:proofErr w:type="spellEnd"/>
    </w:p>
    <w:p w14:paraId="172F91DB" w14:textId="2362DCE8" w:rsidR="00A35742" w:rsidRPr="0070289B" w:rsidRDefault="00A35742" w:rsidP="00A00BFB">
      <w:pPr>
        <w:numPr>
          <w:ilvl w:val="0"/>
          <w:numId w:val="1"/>
        </w:numPr>
        <w:jc w:val="thaiDistribute"/>
        <w:rPr>
          <w:rFonts w:ascii="Kanit" w:eastAsia="Kanit" w:hAnsi="Kanit" w:cs="Kanit"/>
          <w:szCs w:val="24"/>
        </w:rPr>
      </w:pPr>
      <w:proofErr w:type="spellStart"/>
      <w:r w:rsidRPr="0070289B">
        <w:rPr>
          <w:rFonts w:ascii="Kanit" w:eastAsia="Kanit" w:hAnsi="Kanit" w:cs="Kanit"/>
          <w:szCs w:val="24"/>
        </w:rPr>
        <w:t>กรณีจอยแลนด์</w:t>
      </w:r>
      <w:proofErr w:type="spellEnd"/>
      <w:r w:rsidRPr="0070289B">
        <w:rPr>
          <w:rFonts w:ascii="Kanit" w:eastAsia="Kanit" w:hAnsi="Kanit" w:cs="Kanit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Cs w:val="24"/>
        </w:rPr>
        <w:t>ไม่ใช้ตั๋ว</w:t>
      </w:r>
      <w:proofErr w:type="spellEnd"/>
      <w:r w:rsidRPr="0070289B">
        <w:rPr>
          <w:rFonts w:ascii="Kanit" w:eastAsia="Kanit" w:hAnsi="Kanit" w:cs="Kanit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Cs w:val="24"/>
        </w:rPr>
        <w:t>หักออก</w:t>
      </w:r>
      <w:proofErr w:type="spellEnd"/>
      <w:r w:rsidRPr="0070289B">
        <w:rPr>
          <w:rFonts w:ascii="Kanit" w:eastAsia="Kanit" w:hAnsi="Kanit" w:cs="Kanit"/>
          <w:szCs w:val="24"/>
        </w:rPr>
        <w:t xml:space="preserve"> 25,000 </w:t>
      </w:r>
      <w:proofErr w:type="spellStart"/>
      <w:r w:rsidRPr="0070289B">
        <w:rPr>
          <w:rFonts w:ascii="Kanit" w:eastAsia="Kanit" w:hAnsi="Kanit" w:cs="Kanit"/>
          <w:szCs w:val="24"/>
        </w:rPr>
        <w:t>บาท</w:t>
      </w:r>
      <w:proofErr w:type="spellEnd"/>
      <w:r w:rsidRPr="0070289B">
        <w:rPr>
          <w:rFonts w:ascii="Kanit" w:eastAsia="Kanit" w:hAnsi="Kanit" w:cs="Kanit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Cs w:val="24"/>
        </w:rPr>
        <w:t>ทั้งนี้ขอสงวนสิทธิ์ในการรับจอยแลนด์</w:t>
      </w:r>
      <w:proofErr w:type="spellEnd"/>
      <w:r w:rsidR="00A00BFB" w:rsidRPr="0070289B">
        <w:rPr>
          <w:rFonts w:ascii="Kanit" w:eastAsia="Kanit" w:hAnsi="Kanit" w:cs="Kanit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Cs w:val="24"/>
        </w:rPr>
        <w:t>หลังคณะถึงจำนวน</w:t>
      </w:r>
      <w:proofErr w:type="spellEnd"/>
      <w:r w:rsidR="00A00BFB" w:rsidRPr="0070289B">
        <w:rPr>
          <w:rFonts w:ascii="Kanit" w:eastAsia="Kanit" w:hAnsi="Kanit" w:cs="Kanit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Cs w:val="24"/>
        </w:rPr>
        <w:t>ขั้นต่ำ</w:t>
      </w:r>
      <w:proofErr w:type="spellEnd"/>
      <w:r w:rsidRPr="0070289B">
        <w:rPr>
          <w:rFonts w:ascii="Kanit" w:eastAsia="Kanit" w:hAnsi="Kanit" w:cs="Kanit"/>
          <w:szCs w:val="24"/>
        </w:rPr>
        <w:t xml:space="preserve"> 15 </w:t>
      </w:r>
      <w:proofErr w:type="spellStart"/>
      <w:r w:rsidRPr="0070289B">
        <w:rPr>
          <w:rFonts w:ascii="Kanit" w:eastAsia="Kanit" w:hAnsi="Kanit" w:cs="Kanit"/>
          <w:szCs w:val="24"/>
        </w:rPr>
        <w:t>ท่าน</w:t>
      </w:r>
      <w:proofErr w:type="spellEnd"/>
      <w:r w:rsidRPr="0070289B">
        <w:rPr>
          <w:rFonts w:ascii="Kanit" w:eastAsia="Kanit" w:hAnsi="Kanit" w:cs="Kanit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Cs w:val="24"/>
        </w:rPr>
        <w:t>และคอนเฟริมเดินทางแล้วเท่านั้น</w:t>
      </w:r>
      <w:proofErr w:type="spellEnd"/>
      <w:r w:rsidRPr="0070289B">
        <w:rPr>
          <w:rFonts w:ascii="Kanit" w:eastAsia="Kanit" w:hAnsi="Kanit" w:cs="Kanit"/>
          <w:szCs w:val="24"/>
        </w:rPr>
        <w:t xml:space="preserve"> </w:t>
      </w:r>
    </w:p>
    <w:p w14:paraId="16FB41B2" w14:textId="55D2E8C1" w:rsidR="00A35742" w:rsidRPr="0070289B" w:rsidRDefault="00A35742" w:rsidP="00A00BFB">
      <w:pPr>
        <w:numPr>
          <w:ilvl w:val="0"/>
          <w:numId w:val="1"/>
        </w:numPr>
        <w:jc w:val="thaiDistribute"/>
        <w:rPr>
          <w:rFonts w:ascii="Kanit" w:eastAsia="Kanit" w:hAnsi="Kanit" w:cs="Kanit"/>
          <w:szCs w:val="24"/>
        </w:rPr>
      </w:pPr>
      <w:proofErr w:type="spellStart"/>
      <w:r w:rsidRPr="0070289B">
        <w:rPr>
          <w:rFonts w:ascii="Kanit" w:eastAsia="Kanit" w:hAnsi="Kanit" w:cs="Kanit"/>
          <w:szCs w:val="24"/>
        </w:rPr>
        <w:t>ตั๋วเครื่องบิน</w:t>
      </w:r>
      <w:proofErr w:type="spellEnd"/>
      <w:r w:rsidRPr="0070289B">
        <w:rPr>
          <w:rFonts w:ascii="Kanit" w:eastAsia="Kanit" w:hAnsi="Kanit" w:cs="Kanit"/>
          <w:szCs w:val="24"/>
        </w:rPr>
        <w:t xml:space="preserve"> เมื่อออกตั๋วแล้วไม่สามารถยกเลิกขอคืนเงินหรือเปลี่ยนวันเดินทางได้ </w:t>
      </w:r>
      <w:proofErr w:type="spellStart"/>
      <w:r w:rsidRPr="0070289B">
        <w:rPr>
          <w:rFonts w:ascii="Kanit" w:eastAsia="Kanit" w:hAnsi="Kanit" w:cs="Kanit"/>
          <w:szCs w:val="24"/>
        </w:rPr>
        <w:t>ที่นั่งบนเครื่องบิน</w:t>
      </w:r>
      <w:proofErr w:type="spellEnd"/>
      <w:r w:rsidR="00A00BFB" w:rsidRPr="0070289B">
        <w:rPr>
          <w:rFonts w:ascii="Kanit" w:eastAsia="Kanit" w:hAnsi="Kanit" w:cs="Kanit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Cs w:val="24"/>
        </w:rPr>
        <w:t>ไม่สามารถระบุที่นั่งได้</w:t>
      </w:r>
      <w:proofErr w:type="spellEnd"/>
      <w:r w:rsidRPr="0070289B">
        <w:rPr>
          <w:rFonts w:ascii="Kanit" w:eastAsia="Kanit" w:hAnsi="Kanit" w:cs="Kanit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Cs w:val="24"/>
        </w:rPr>
        <w:t>ที่นั่งจะเป็นแบบสุ่มโดยสายการบินเท่านั้น</w:t>
      </w:r>
      <w:proofErr w:type="spellEnd"/>
      <w:r w:rsidRPr="0070289B">
        <w:rPr>
          <w:rFonts w:ascii="Kanit" w:eastAsia="Kanit" w:hAnsi="Kanit" w:cs="Kanit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Cs w:val="24"/>
        </w:rPr>
        <w:t>หากต้องการระบุที่นั่งแบบเจาะจง</w:t>
      </w:r>
      <w:proofErr w:type="spellEnd"/>
      <w:r w:rsidR="00A00BFB" w:rsidRPr="0070289B">
        <w:rPr>
          <w:rFonts w:ascii="Kanit" w:eastAsia="Kanit" w:hAnsi="Kanit" w:cs="Kanit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Cs w:val="24"/>
        </w:rPr>
        <w:t>จะมีค่าใช้จ่ายเพิ่มเติมขึ้นอยู่กับตำแหน่งที่นั่งที่ต้องการระบุ</w:t>
      </w:r>
      <w:proofErr w:type="spellEnd"/>
      <w:r w:rsidRPr="0070289B">
        <w:rPr>
          <w:rFonts w:ascii="Kanit" w:eastAsia="Kanit" w:hAnsi="Kanit" w:cs="Kanit"/>
          <w:szCs w:val="24"/>
        </w:rPr>
        <w:t xml:space="preserve"> </w:t>
      </w:r>
    </w:p>
    <w:p w14:paraId="26E1C218" w14:textId="732ED6A2" w:rsidR="00A35742" w:rsidRPr="0070289B" w:rsidRDefault="00A35742" w:rsidP="00A00BFB">
      <w:pPr>
        <w:jc w:val="thaiDistribute"/>
        <w:rPr>
          <w:rFonts w:ascii="Kanit" w:hAnsi="Kanit" w:cs="Kanit"/>
          <w:szCs w:val="24"/>
        </w:rPr>
      </w:pPr>
    </w:p>
    <w:p w14:paraId="4DA9337D" w14:textId="480F8406" w:rsidR="00A35742" w:rsidRDefault="00A35742" w:rsidP="00A00BFB">
      <w:pPr>
        <w:jc w:val="thaiDistribute"/>
        <w:rPr>
          <w:rFonts w:ascii="Kanit" w:hAnsi="Kanit" w:cs="Kanit"/>
        </w:rPr>
      </w:pPr>
    </w:p>
    <w:p w14:paraId="3A2296C6" w14:textId="6ED6AD36" w:rsidR="00A00BFB" w:rsidRPr="0070289B" w:rsidRDefault="000D379F" w:rsidP="00A00BFB">
      <w:pPr>
        <w:pStyle w:val="ListParagraph"/>
        <w:numPr>
          <w:ilvl w:val="0"/>
          <w:numId w:val="3"/>
        </w:numPr>
        <w:rPr>
          <w:rFonts w:ascii="Kanit" w:eastAsia="Kanit" w:hAnsi="Kanit" w:cs="Kanit"/>
          <w:sz w:val="22"/>
          <w:szCs w:val="24"/>
        </w:rPr>
      </w:pPr>
      <w:r>
        <w:rPr>
          <w:rFonts w:eastAsia="Kanit"/>
          <w:noProof/>
        </w:rPr>
        <w:drawing>
          <wp:anchor distT="0" distB="0" distL="114300" distR="114300" simplePos="0" relativeHeight="251711488" behindDoc="0" locked="0" layoutInCell="1" allowOverlap="1" wp14:anchorId="49FC24C2" wp14:editId="03D5C0D7">
            <wp:simplePos x="0" y="0"/>
            <wp:positionH relativeFrom="column">
              <wp:posOffset>-343535</wp:posOffset>
            </wp:positionH>
            <wp:positionV relativeFrom="paragraph">
              <wp:posOffset>628</wp:posOffset>
            </wp:positionV>
            <wp:extent cx="7543800" cy="2301240"/>
            <wp:effectExtent l="0" t="0" r="0" b="3810"/>
            <wp:wrapTopAndBottom/>
            <wp:docPr id="2142900531" name="image16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.png"/>
                    <pic:cNvPicPr preferRelativeResize="0"/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543800" cy="230124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A00BFB">
        <w:rPr>
          <w:noProof/>
        </w:rPr>
        <w:drawing>
          <wp:anchor distT="0" distB="0" distL="114300" distR="114300" simplePos="0" relativeHeight="251709440" behindDoc="0" locked="0" layoutInCell="1" hidden="0" allowOverlap="1" wp14:anchorId="0A11D44D" wp14:editId="469ECF14">
            <wp:simplePos x="0" y="0"/>
            <wp:positionH relativeFrom="column">
              <wp:posOffset>0</wp:posOffset>
            </wp:positionH>
            <wp:positionV relativeFrom="paragraph">
              <wp:posOffset>2486660</wp:posOffset>
            </wp:positionV>
            <wp:extent cx="7200265" cy="495300"/>
            <wp:effectExtent l="0" t="0" r="0" b="0"/>
            <wp:wrapTopAndBottom distT="0" distB="0"/>
            <wp:docPr id="2142900553" name="image2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.png"/>
                    <pic:cNvPicPr preferRelativeResize="0"/>
                  </pic:nvPicPr>
                  <pic:blipFill>
                    <a:blip r:embed="rId4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00265" cy="49530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  <w:proofErr w:type="spellStart"/>
      <w:r w:rsidR="00A00BFB" w:rsidRPr="0070289B">
        <w:rPr>
          <w:rFonts w:ascii="Kanit" w:eastAsia="Kanit" w:hAnsi="Kanit" w:cs="Kanit"/>
          <w:sz w:val="22"/>
          <w:szCs w:val="24"/>
        </w:rPr>
        <w:t>ค่าตั๋วเครื่องบินและภาษีที่เกี่ยวข้อง</w:t>
      </w:r>
      <w:proofErr w:type="spellEnd"/>
      <w:r w:rsidR="00A00BFB" w:rsidRPr="0070289B">
        <w:rPr>
          <w:rFonts w:ascii="Kanit" w:eastAsia="Kanit" w:hAnsi="Kanit" w:cs="Kanit"/>
          <w:sz w:val="22"/>
          <w:szCs w:val="24"/>
        </w:rPr>
        <w:t xml:space="preserve"> </w:t>
      </w:r>
      <w:proofErr w:type="spellStart"/>
      <w:r w:rsidR="00A00BFB" w:rsidRPr="0070289B">
        <w:rPr>
          <w:rFonts w:ascii="Kanit" w:eastAsia="Kanit" w:hAnsi="Kanit" w:cs="Kanit"/>
          <w:sz w:val="22"/>
          <w:szCs w:val="24"/>
        </w:rPr>
        <w:t>ชั้นประหยัดแบบหมู่คณะในเส้นทางที่ระบุในโปรแกรม</w:t>
      </w:r>
      <w:proofErr w:type="spellEnd"/>
      <w:r w:rsidR="00A00BFB" w:rsidRPr="0070289B">
        <w:rPr>
          <w:rFonts w:ascii="Kanit" w:eastAsia="Kanit" w:hAnsi="Kanit" w:cs="Kanit"/>
          <w:sz w:val="22"/>
          <w:szCs w:val="24"/>
        </w:rPr>
        <w:t xml:space="preserve"> </w:t>
      </w:r>
    </w:p>
    <w:p w14:paraId="5BFF0D6F" w14:textId="51725B60" w:rsidR="00A00BFB" w:rsidRPr="0070289B" w:rsidRDefault="00A00BFB" w:rsidP="00A00BFB">
      <w:pPr>
        <w:numPr>
          <w:ilvl w:val="0"/>
          <w:numId w:val="3"/>
        </w:numPr>
        <w:rPr>
          <w:rFonts w:ascii="Kanit" w:eastAsia="Kanit" w:hAnsi="Kanit" w:cs="Kanit"/>
          <w:sz w:val="22"/>
          <w:szCs w:val="24"/>
        </w:rPr>
      </w:pPr>
      <w:proofErr w:type="spellStart"/>
      <w:r w:rsidRPr="0070289B">
        <w:rPr>
          <w:rFonts w:ascii="Kanit" w:eastAsia="Kanit" w:hAnsi="Kanit" w:cs="Kanit"/>
          <w:sz w:val="22"/>
          <w:szCs w:val="24"/>
        </w:rPr>
        <w:t>น้ำหนักกระเป๋าโหลดใต้ท้องเครื่อง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ท่านละไม่เกิน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30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กิโลกรัม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(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ขอสงวนสิทธิ์ปรับเปลี่ยนน้ำหนักกระเป๋า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ตามเงื่อนไขสายการบิน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ณ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วันเดินทาง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) </w:t>
      </w:r>
    </w:p>
    <w:p w14:paraId="62B33D8E" w14:textId="77777777" w:rsidR="00A00BFB" w:rsidRPr="0070289B" w:rsidRDefault="00A00BFB" w:rsidP="00A00BFB">
      <w:pPr>
        <w:numPr>
          <w:ilvl w:val="0"/>
          <w:numId w:val="3"/>
        </w:numPr>
        <w:rPr>
          <w:rFonts w:ascii="Kanit" w:eastAsia="Kanit" w:hAnsi="Kanit" w:cs="Kanit"/>
          <w:sz w:val="22"/>
          <w:szCs w:val="24"/>
        </w:rPr>
      </w:pPr>
      <w:proofErr w:type="spellStart"/>
      <w:r w:rsidRPr="0070289B">
        <w:rPr>
          <w:rFonts w:ascii="Kanit" w:eastAsia="Kanit" w:hAnsi="Kanit" w:cs="Kanit"/>
          <w:sz w:val="22"/>
          <w:szCs w:val="24"/>
        </w:rPr>
        <w:t>ค่าภาษีมูลค่าเพิ่ม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7%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ภาษีหัก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ณ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ที่จ่าย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3%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เฉพาะในส่วนค่าบริการ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(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กรณีนิติบุคคล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>)</w:t>
      </w:r>
    </w:p>
    <w:p w14:paraId="114D4F73" w14:textId="77777777" w:rsidR="00A00BFB" w:rsidRPr="0070289B" w:rsidRDefault="00A00BFB" w:rsidP="00A00BFB">
      <w:pPr>
        <w:numPr>
          <w:ilvl w:val="0"/>
          <w:numId w:val="3"/>
        </w:numPr>
        <w:rPr>
          <w:rFonts w:ascii="Kanit" w:eastAsia="Kanit" w:hAnsi="Kanit" w:cs="Kanit"/>
          <w:sz w:val="22"/>
          <w:szCs w:val="24"/>
        </w:rPr>
      </w:pPr>
      <w:proofErr w:type="spellStart"/>
      <w:r w:rsidRPr="0070289B">
        <w:rPr>
          <w:rFonts w:ascii="Kanit" w:eastAsia="Kanit" w:hAnsi="Kanit" w:cs="Kanit"/>
          <w:sz w:val="22"/>
          <w:szCs w:val="24"/>
        </w:rPr>
        <w:t>ค่าอาหารทุกมื้อที่ระบุตามรายการ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ค่าบัตรเข้าชมสถานที่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และการแสดงทุกแห่งที่ระบุตามรายการ</w:t>
      </w:r>
      <w:proofErr w:type="spellEnd"/>
    </w:p>
    <w:p w14:paraId="5DEDA09A" w14:textId="77777777" w:rsidR="00A00BFB" w:rsidRPr="0070289B" w:rsidRDefault="00A00BFB" w:rsidP="00A00BFB">
      <w:pPr>
        <w:numPr>
          <w:ilvl w:val="0"/>
          <w:numId w:val="3"/>
        </w:numPr>
        <w:rPr>
          <w:rFonts w:ascii="Kanit" w:eastAsia="Kanit" w:hAnsi="Kanit" w:cs="Kanit"/>
          <w:sz w:val="22"/>
          <w:szCs w:val="24"/>
        </w:rPr>
      </w:pPr>
      <w:proofErr w:type="spellStart"/>
      <w:r w:rsidRPr="0070289B">
        <w:rPr>
          <w:rFonts w:ascii="Kanit" w:eastAsia="Kanit" w:hAnsi="Kanit" w:cs="Kanit"/>
          <w:sz w:val="22"/>
          <w:szCs w:val="24"/>
        </w:rPr>
        <w:t>ค่าที่พักห้องละ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2-3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ท่าน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ในโรงแรมตามที่ระบุในรายการ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หรือระดับราคาเดียวกัน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(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ขอสงวนสิทธิ์ในการย้ายเมืองเข้าพัก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ในกรณีที่ไม่สามารถเข้าพักที่เมืองนั้นๆ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ได้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เช่น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ติดงานนิทรรศการ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งานแสดงสินค้า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หรือเหตุสุดวิสัยต่างๆ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>)</w:t>
      </w:r>
    </w:p>
    <w:p w14:paraId="00372C22" w14:textId="77777777" w:rsidR="00A00BFB" w:rsidRPr="0070289B" w:rsidRDefault="00A00BFB" w:rsidP="00A00BFB">
      <w:pPr>
        <w:numPr>
          <w:ilvl w:val="0"/>
          <w:numId w:val="3"/>
        </w:numPr>
        <w:rPr>
          <w:rFonts w:ascii="Kanit" w:eastAsia="Kanit" w:hAnsi="Kanit" w:cs="Kanit"/>
          <w:sz w:val="22"/>
          <w:szCs w:val="24"/>
        </w:rPr>
      </w:pPr>
      <w:proofErr w:type="spellStart"/>
      <w:r w:rsidRPr="0070289B">
        <w:rPr>
          <w:rFonts w:ascii="Kanit" w:eastAsia="Kanit" w:hAnsi="Kanit" w:cs="Kanit"/>
          <w:sz w:val="22"/>
          <w:szCs w:val="24"/>
        </w:rPr>
        <w:t>ค่าเข้าชมสถานที่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ค่ากิจกรรม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ค่าอาหาร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และค่าธรรมเนียมตามที่ระบุในรายการ</w:t>
      </w:r>
      <w:proofErr w:type="spellEnd"/>
    </w:p>
    <w:p w14:paraId="5FA4D550" w14:textId="77777777" w:rsidR="00A00BFB" w:rsidRPr="0070289B" w:rsidRDefault="00A00BFB" w:rsidP="00A00BFB">
      <w:pPr>
        <w:numPr>
          <w:ilvl w:val="0"/>
          <w:numId w:val="3"/>
        </w:numPr>
        <w:rPr>
          <w:rFonts w:ascii="Kanit" w:eastAsia="Kanit" w:hAnsi="Kanit" w:cs="Kanit"/>
          <w:sz w:val="22"/>
          <w:szCs w:val="24"/>
        </w:rPr>
      </w:pPr>
      <w:proofErr w:type="spellStart"/>
      <w:r w:rsidRPr="0070289B">
        <w:rPr>
          <w:rFonts w:ascii="Kanit" w:eastAsia="Kanit" w:hAnsi="Kanit" w:cs="Kanit"/>
          <w:sz w:val="22"/>
          <w:szCs w:val="24"/>
        </w:rPr>
        <w:t>ค่าพาหนะ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หรือรถรับ-ส่ง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ระหว่างนำเที่ยว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พร้อมคนขับให้บริการนำเที่ยวตามรายการท่องเที่ยวตามรายการ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(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ตามกฎหมายในยุโรปไม่อนุญาตให้คนขับรถทำงานเกิน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10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ชั่วโมงต่อวัน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และต้องหยุดพักทุก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2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ชั่วโมง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) </w:t>
      </w:r>
    </w:p>
    <w:p w14:paraId="51984A69" w14:textId="77777777" w:rsidR="00A00BFB" w:rsidRPr="0070289B" w:rsidRDefault="00A00BFB" w:rsidP="00A00BFB">
      <w:pPr>
        <w:numPr>
          <w:ilvl w:val="0"/>
          <w:numId w:val="3"/>
        </w:numPr>
        <w:rPr>
          <w:rFonts w:ascii="Kanit" w:eastAsia="Kanit" w:hAnsi="Kanit" w:cs="Kanit"/>
          <w:sz w:val="22"/>
          <w:szCs w:val="24"/>
        </w:rPr>
      </w:pPr>
      <w:proofErr w:type="spellStart"/>
      <w:r w:rsidRPr="0070289B">
        <w:rPr>
          <w:rFonts w:ascii="Kanit" w:eastAsia="Kanit" w:hAnsi="Kanit" w:cs="Kanit"/>
          <w:sz w:val="22"/>
          <w:szCs w:val="24"/>
        </w:rPr>
        <w:t>ไกด์ท้องถิ่น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(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ภาษาอังกฤษ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)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คอยดูแล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ให้ความรู้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และประสานงานกับคณะตลอดการเดินทาง</w:t>
      </w:r>
      <w:proofErr w:type="spellEnd"/>
    </w:p>
    <w:p w14:paraId="5A6B7908" w14:textId="77777777" w:rsidR="00A00BFB" w:rsidRPr="0070289B" w:rsidRDefault="00A00BFB" w:rsidP="00A00BFB">
      <w:pPr>
        <w:numPr>
          <w:ilvl w:val="0"/>
          <w:numId w:val="3"/>
        </w:numPr>
        <w:rPr>
          <w:rFonts w:ascii="Kanit" w:eastAsia="Kanit" w:hAnsi="Kanit" w:cs="Kanit"/>
          <w:sz w:val="22"/>
          <w:szCs w:val="24"/>
        </w:rPr>
      </w:pPr>
      <w:proofErr w:type="spellStart"/>
      <w:r w:rsidRPr="0070289B">
        <w:rPr>
          <w:rFonts w:ascii="Kanit" w:eastAsia="Kanit" w:hAnsi="Kanit" w:cs="Kanit"/>
          <w:sz w:val="22"/>
          <w:szCs w:val="24"/>
        </w:rPr>
        <w:t>หัวหน้าทัวร์ไทย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เดินทางจากกรุงเทพ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เพื่อคอยดูและคณะตลอดการเดินทาง</w:t>
      </w:r>
      <w:proofErr w:type="spellEnd"/>
    </w:p>
    <w:p w14:paraId="24A89834" w14:textId="77777777" w:rsidR="00A00BFB" w:rsidRPr="0070289B" w:rsidRDefault="00A00BFB" w:rsidP="00A00BFB">
      <w:pPr>
        <w:numPr>
          <w:ilvl w:val="0"/>
          <w:numId w:val="3"/>
        </w:numPr>
        <w:rPr>
          <w:rFonts w:ascii="Kanit" w:eastAsia="Kanit" w:hAnsi="Kanit" w:cs="Kanit"/>
          <w:sz w:val="22"/>
          <w:szCs w:val="24"/>
        </w:rPr>
      </w:pPr>
      <w:proofErr w:type="spellStart"/>
      <w:r w:rsidRPr="0070289B">
        <w:rPr>
          <w:rFonts w:ascii="Kanit" w:eastAsia="Kanit" w:hAnsi="Kanit" w:cs="Kanit"/>
          <w:sz w:val="22"/>
          <w:szCs w:val="24"/>
        </w:rPr>
        <w:t>ค่าประกันการเดินทางอุบัติเหตุแบบหมู่คณะ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วงเงินค่ารักษาพยาบาลในต่างประเทศสูงสุด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500,000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บาท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/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เสียชีวิตเนื่องจากอุบัติเหตุสูงสุด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1,000,000 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บาท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 (</w:t>
      </w:r>
      <w:proofErr w:type="spellStart"/>
      <w:r w:rsidRPr="0070289B">
        <w:rPr>
          <w:rFonts w:ascii="Kanit" w:eastAsia="Kanit" w:hAnsi="Kanit" w:cs="Kanit"/>
          <w:sz w:val="22"/>
          <w:szCs w:val="24"/>
        </w:rPr>
        <w:t>เงื่อนไขตามกรมธรรม์</w:t>
      </w:r>
      <w:proofErr w:type="spellEnd"/>
      <w:r w:rsidRPr="0070289B">
        <w:rPr>
          <w:rFonts w:ascii="Kanit" w:eastAsia="Kanit" w:hAnsi="Kanit" w:cs="Kanit"/>
          <w:sz w:val="22"/>
          <w:szCs w:val="24"/>
        </w:rPr>
        <w:t xml:space="preserve">) </w:t>
      </w:r>
      <w:r w:rsidRPr="0070289B">
        <w:rPr>
          <w:noProof/>
          <w:sz w:val="22"/>
          <w:szCs w:val="24"/>
        </w:rPr>
        <w:drawing>
          <wp:anchor distT="0" distB="0" distL="114300" distR="114300" simplePos="0" relativeHeight="251710464" behindDoc="0" locked="0" layoutInCell="1" hidden="0" allowOverlap="1" wp14:anchorId="4D6923C4" wp14:editId="558E06D2">
            <wp:simplePos x="0" y="0"/>
            <wp:positionH relativeFrom="column">
              <wp:posOffset>-1269</wp:posOffset>
            </wp:positionH>
            <wp:positionV relativeFrom="paragraph">
              <wp:posOffset>706120</wp:posOffset>
            </wp:positionV>
            <wp:extent cx="7200265" cy="475615"/>
            <wp:effectExtent l="0" t="0" r="0" b="0"/>
            <wp:wrapTopAndBottom distT="0" distB="0"/>
            <wp:docPr id="2142900532" name="image2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.png"/>
                    <pic:cNvPicPr preferRelativeResize="0"/>
                  </pic:nvPicPr>
                  <pic:blipFill>
                    <a:blip r:embed="rId4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00265" cy="47561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72E3D65C" w14:textId="77777777" w:rsidR="00A00BFB" w:rsidRDefault="00A00BFB" w:rsidP="00A00BFB">
      <w:pPr>
        <w:ind w:left="720"/>
        <w:rPr>
          <w:rFonts w:ascii="Kanit" w:eastAsia="Kanit" w:hAnsi="Kanit" w:cs="Kanit"/>
        </w:rPr>
      </w:pPr>
    </w:p>
    <w:p w14:paraId="4582CAEB" w14:textId="4B1D7FB3" w:rsidR="00A00BFB" w:rsidRPr="00A00BFB" w:rsidRDefault="00A00BFB" w:rsidP="00A00B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Kanit" w:eastAsia="Kanit" w:hAnsi="Kanit" w:cs="Kanit"/>
          <w:b/>
          <w:bCs/>
          <w:color w:val="C00000"/>
          <w:szCs w:val="24"/>
        </w:rPr>
      </w:pPr>
      <w:r w:rsidRPr="00A00BFB">
        <w:rPr>
          <w:rFonts w:ascii="Kanit" w:eastAsia="Kanit" w:hAnsi="Kanit" w:cs="Kanit" w:hint="cs"/>
          <w:b/>
          <w:bCs/>
          <w:color w:val="C00000"/>
          <w:szCs w:val="24"/>
          <w:cs/>
        </w:rPr>
        <w:t xml:space="preserve">ค่าธรรมเนียม และค่าบริการยื่นวีซ่าโครเอเชีย </w:t>
      </w:r>
      <w:r w:rsidRPr="00A00BFB">
        <w:rPr>
          <w:rFonts w:ascii="Kanit" w:eastAsia="Kanit" w:hAnsi="Kanit" w:cs="Kanit"/>
          <w:b/>
          <w:bCs/>
          <w:color w:val="C00000"/>
          <w:szCs w:val="24"/>
        </w:rPr>
        <w:t>(</w:t>
      </w:r>
      <w:r w:rsidRPr="00A00BFB">
        <w:rPr>
          <w:rFonts w:ascii="Kanit" w:eastAsia="Kanit" w:hAnsi="Kanit" w:cs="Kanit" w:hint="cs"/>
          <w:b/>
          <w:bCs/>
          <w:color w:val="C00000"/>
          <w:szCs w:val="24"/>
          <w:cs/>
        </w:rPr>
        <w:t>เชงเก้น</w:t>
      </w:r>
      <w:r w:rsidRPr="00A00BFB">
        <w:rPr>
          <w:rFonts w:ascii="Kanit" w:eastAsia="Kanit" w:hAnsi="Kanit" w:cs="Kanit"/>
          <w:b/>
          <w:bCs/>
          <w:color w:val="C00000"/>
          <w:szCs w:val="24"/>
        </w:rPr>
        <w:t>)</w:t>
      </w:r>
      <w:r>
        <w:rPr>
          <w:rFonts w:ascii="Kanit" w:eastAsia="Kanit" w:hAnsi="Kanit" w:cs="Kanit"/>
          <w:b/>
          <w:bCs/>
          <w:color w:val="C00000"/>
          <w:szCs w:val="24"/>
        </w:rPr>
        <w:t xml:space="preserve"> </w:t>
      </w:r>
      <w:r>
        <w:rPr>
          <w:rFonts w:ascii="Kanit" w:eastAsia="Kanit" w:hAnsi="Kanit" w:cs="Kanit" w:hint="cs"/>
          <w:b/>
          <w:bCs/>
          <w:color w:val="C00000"/>
          <w:szCs w:val="24"/>
          <w:cs/>
        </w:rPr>
        <w:t xml:space="preserve">ท่านละ </w:t>
      </w:r>
      <w:r w:rsidR="009D73A3">
        <w:rPr>
          <w:rFonts w:ascii="Kanit" w:eastAsia="Kanit" w:hAnsi="Kanit" w:cs="Kanit" w:hint="cs"/>
          <w:b/>
          <w:bCs/>
          <w:color w:val="C00000"/>
          <w:szCs w:val="24"/>
          <w:cs/>
        </w:rPr>
        <w:t>8</w:t>
      </w:r>
      <w:r>
        <w:rPr>
          <w:rFonts w:ascii="Kanit" w:eastAsia="Kanit" w:hAnsi="Kanit" w:cs="Kanit"/>
          <w:b/>
          <w:bCs/>
          <w:color w:val="C00000"/>
          <w:szCs w:val="24"/>
        </w:rPr>
        <w:t>,</w:t>
      </w:r>
      <w:r w:rsidR="00D51FCA">
        <w:rPr>
          <w:rFonts w:ascii="Kanit" w:eastAsia="Kanit" w:hAnsi="Kanit" w:cs="Kanit"/>
          <w:b/>
          <w:bCs/>
          <w:color w:val="C00000"/>
          <w:szCs w:val="24"/>
        </w:rPr>
        <w:t>0</w:t>
      </w:r>
      <w:r>
        <w:rPr>
          <w:rFonts w:ascii="Kanit" w:eastAsia="Kanit" w:hAnsi="Kanit" w:cs="Kanit"/>
          <w:b/>
          <w:bCs/>
          <w:color w:val="C00000"/>
          <w:szCs w:val="24"/>
        </w:rPr>
        <w:t xml:space="preserve">00 </w:t>
      </w:r>
      <w:r>
        <w:rPr>
          <w:rFonts w:ascii="Kanit" w:eastAsia="Kanit" w:hAnsi="Kanit" w:cs="Kanit" w:hint="cs"/>
          <w:b/>
          <w:bCs/>
          <w:color w:val="C00000"/>
          <w:szCs w:val="24"/>
          <w:cs/>
        </w:rPr>
        <w:t xml:space="preserve">บาท </w:t>
      </w:r>
      <w:proofErr w:type="spellStart"/>
      <w:r w:rsidRPr="00A00BFB">
        <w:rPr>
          <w:rFonts w:ascii="Kanit" w:eastAsia="Kanit" w:hAnsi="Kanit" w:cs="Kanit"/>
          <w:b/>
          <w:bCs/>
          <w:color w:val="C00000"/>
          <w:szCs w:val="24"/>
        </w:rPr>
        <w:t>ตลอดทริป</w:t>
      </w:r>
      <w:proofErr w:type="spellEnd"/>
      <w:r w:rsidRPr="00A00BFB">
        <w:rPr>
          <w:rFonts w:ascii="Kanit" w:eastAsia="Kanit" w:hAnsi="Kanit" w:cs="Kanit"/>
          <w:b/>
          <w:bCs/>
          <w:color w:val="C00000"/>
          <w:szCs w:val="24"/>
        </w:rPr>
        <w:t xml:space="preserve"> </w:t>
      </w:r>
    </w:p>
    <w:p w14:paraId="7DD6C210" w14:textId="63265437" w:rsidR="00A00BFB" w:rsidRPr="00D51FCA" w:rsidRDefault="00A00BFB" w:rsidP="00A00B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Kanit" w:eastAsia="Kanit" w:hAnsi="Kanit" w:cs="Kanit"/>
          <w:color w:val="000000"/>
          <w:sz w:val="22"/>
          <w:szCs w:val="24"/>
        </w:rPr>
      </w:pPr>
      <w:proofErr w:type="spellStart"/>
      <w:r w:rsidRPr="00D51FCA">
        <w:rPr>
          <w:rFonts w:ascii="Kanit" w:eastAsia="Kanit" w:hAnsi="Kanit" w:cs="Kanit"/>
          <w:b/>
          <w:bCs/>
          <w:color w:val="C00000"/>
          <w:szCs w:val="24"/>
        </w:rPr>
        <w:t>ค่าทิป</w:t>
      </w:r>
      <w:proofErr w:type="spellEnd"/>
      <w:r w:rsidR="00D51FCA" w:rsidRPr="00D51FCA">
        <w:rPr>
          <w:rFonts w:ascii="Kanit" w:eastAsia="Kanit" w:hAnsi="Kanit" w:cs="Kanit"/>
          <w:b/>
          <w:bCs/>
          <w:color w:val="C00000"/>
          <w:szCs w:val="24"/>
        </w:rPr>
        <w:t xml:space="preserve"> </w:t>
      </w:r>
      <w:proofErr w:type="spellStart"/>
      <w:r w:rsidRPr="00D51FCA">
        <w:rPr>
          <w:rFonts w:ascii="Kanit" w:eastAsia="Kanit" w:hAnsi="Kanit" w:cs="Kanit"/>
          <w:b/>
          <w:bCs/>
          <w:color w:val="C00000"/>
          <w:szCs w:val="24"/>
        </w:rPr>
        <w:t>คนขับรถ</w:t>
      </w:r>
      <w:proofErr w:type="spellEnd"/>
      <w:r w:rsidR="00D51FCA" w:rsidRPr="00D51FCA">
        <w:rPr>
          <w:rFonts w:ascii="Kanit" w:eastAsia="Kanit" w:hAnsi="Kanit" w:cs="Kanit" w:hint="cs"/>
          <w:b/>
          <w:bCs/>
          <w:color w:val="C00000"/>
          <w:szCs w:val="24"/>
          <w:cs/>
        </w:rPr>
        <w:t xml:space="preserve"> และ </w:t>
      </w:r>
      <w:proofErr w:type="spellStart"/>
      <w:r w:rsidRPr="00D51FCA">
        <w:rPr>
          <w:rFonts w:ascii="Kanit" w:eastAsia="Kanit" w:hAnsi="Kanit" w:cs="Kanit"/>
          <w:b/>
          <w:bCs/>
          <w:color w:val="C00000"/>
          <w:szCs w:val="24"/>
        </w:rPr>
        <w:t>หัวหน้าทัวร์คนไทย</w:t>
      </w:r>
      <w:proofErr w:type="spellEnd"/>
      <w:r w:rsidRPr="00D51FCA">
        <w:rPr>
          <w:rFonts w:ascii="Kanit" w:eastAsia="Kanit" w:hAnsi="Kanit" w:cs="Kanit"/>
          <w:b/>
          <w:bCs/>
          <w:color w:val="C00000"/>
          <w:szCs w:val="24"/>
        </w:rPr>
        <w:t xml:space="preserve"> </w:t>
      </w:r>
      <w:r w:rsidR="00D51FCA" w:rsidRPr="00D51FCA">
        <w:rPr>
          <w:rFonts w:ascii="Kanit" w:eastAsia="Kanit" w:hAnsi="Kanit" w:cs="Kanit" w:hint="cs"/>
          <w:b/>
          <w:bCs/>
          <w:color w:val="C00000"/>
          <w:szCs w:val="24"/>
          <w:cs/>
        </w:rPr>
        <w:t xml:space="preserve">ขึ้นอยู่กับความความพึงพอใจในการให้บริการ </w:t>
      </w:r>
      <w:proofErr w:type="spellStart"/>
      <w:r w:rsidRPr="00D51FCA">
        <w:rPr>
          <w:rFonts w:ascii="Kanit" w:eastAsia="Kanit" w:hAnsi="Kanit" w:cs="Kanit"/>
          <w:color w:val="000000"/>
          <w:sz w:val="22"/>
          <w:szCs w:val="24"/>
        </w:rPr>
        <w:t>ค่าภาษีน้ำมันที่สายการบินเรียกเก็บเพิ่มภายหลัง</w:t>
      </w:r>
      <w:proofErr w:type="spellEnd"/>
      <w:r w:rsidRPr="00D51FCA">
        <w:rPr>
          <w:rFonts w:ascii="Kanit" w:eastAsia="Kanit" w:hAnsi="Kanit" w:cs="Kanit"/>
          <w:color w:val="000000"/>
          <w:sz w:val="22"/>
          <w:szCs w:val="24"/>
        </w:rPr>
        <w:t xml:space="preserve"> </w:t>
      </w:r>
      <w:proofErr w:type="spellStart"/>
      <w:r w:rsidRPr="00D51FCA">
        <w:rPr>
          <w:rFonts w:ascii="Kanit" w:eastAsia="Kanit" w:hAnsi="Kanit" w:cs="Kanit"/>
          <w:color w:val="000000"/>
          <w:sz w:val="22"/>
          <w:szCs w:val="24"/>
        </w:rPr>
        <w:t>โดยมีเอกสารยืนยันจากทางสายการบิน</w:t>
      </w:r>
      <w:proofErr w:type="spellEnd"/>
    </w:p>
    <w:p w14:paraId="32DFE1E4" w14:textId="77777777" w:rsidR="00A00BFB" w:rsidRPr="0070289B" w:rsidRDefault="00A00BFB" w:rsidP="00A00B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Kanit" w:eastAsia="Kanit" w:hAnsi="Kanit" w:cs="Kanit"/>
          <w:color w:val="000000"/>
          <w:sz w:val="22"/>
          <w:szCs w:val="24"/>
        </w:rPr>
      </w:pPr>
      <w:r w:rsidRPr="0070289B">
        <w:rPr>
          <w:rFonts w:ascii="Kanit" w:eastAsia="Kanit" w:hAnsi="Kanit" w:cs="Kanit"/>
          <w:color w:val="000000"/>
          <w:sz w:val="22"/>
          <w:szCs w:val="24"/>
        </w:rPr>
        <w:t xml:space="preserve">ค่าปรับสำหรับน้ำหนักกระเป๋าเดินทางในกรณีที่เกินกว่าสายการบินกำหนด </w:t>
      </w:r>
      <w:proofErr w:type="spellStart"/>
      <w:r w:rsidRPr="0070289B">
        <w:rPr>
          <w:rFonts w:ascii="Kanit" w:eastAsia="Kanit" w:hAnsi="Kanit" w:cs="Kanit"/>
          <w:color w:val="000000"/>
          <w:sz w:val="22"/>
          <w:szCs w:val="24"/>
        </w:rPr>
        <w:t>หรือมีการเปลี่ยนแปลง</w:t>
      </w:r>
      <w:proofErr w:type="spellEnd"/>
    </w:p>
    <w:p w14:paraId="51E9A7E4" w14:textId="77777777" w:rsidR="00A00BFB" w:rsidRPr="0070289B" w:rsidRDefault="00A00BFB" w:rsidP="00A00B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Kanit" w:eastAsia="Kanit" w:hAnsi="Kanit" w:cs="Kanit"/>
          <w:color w:val="000000"/>
          <w:sz w:val="22"/>
          <w:szCs w:val="24"/>
        </w:rPr>
      </w:pPr>
      <w:proofErr w:type="spellStart"/>
      <w:r w:rsidRPr="0070289B">
        <w:rPr>
          <w:rFonts w:ascii="Kanit" w:eastAsia="Kanit" w:hAnsi="Kanit" w:cs="Kanit"/>
          <w:color w:val="000000"/>
          <w:sz w:val="22"/>
          <w:szCs w:val="24"/>
        </w:rPr>
        <w:t>ค่าจัดทำหนังสือเดินทาง</w:t>
      </w:r>
      <w:proofErr w:type="spellEnd"/>
      <w:r w:rsidRPr="0070289B">
        <w:rPr>
          <w:rFonts w:ascii="Kanit" w:eastAsia="Kanit" w:hAnsi="Kanit" w:cs="Kanit"/>
          <w:color w:val="000000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color w:val="000000"/>
          <w:sz w:val="22"/>
          <w:szCs w:val="24"/>
        </w:rPr>
        <w:t>ค่าทำเอกสารผู้ถือต่างด้าว</w:t>
      </w:r>
      <w:proofErr w:type="spellEnd"/>
      <w:r w:rsidRPr="0070289B">
        <w:rPr>
          <w:rFonts w:ascii="Kanit" w:eastAsia="Kanit" w:hAnsi="Kanit" w:cs="Kanit"/>
          <w:color w:val="000000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color w:val="000000"/>
          <w:sz w:val="22"/>
          <w:szCs w:val="24"/>
        </w:rPr>
        <w:t>และค่าวีซ่าที่มีค่าธรรมเนียมเพิ่มเติม</w:t>
      </w:r>
      <w:proofErr w:type="spellEnd"/>
    </w:p>
    <w:p w14:paraId="0BDABB49" w14:textId="5CE896A6" w:rsidR="00A00BFB" w:rsidRPr="0070289B" w:rsidRDefault="00A00BFB" w:rsidP="00A00B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Kanit" w:eastAsia="Kanit" w:hAnsi="Kanit" w:cs="Kanit"/>
          <w:color w:val="000000"/>
          <w:sz w:val="22"/>
          <w:szCs w:val="24"/>
        </w:rPr>
      </w:pPr>
      <w:proofErr w:type="spellStart"/>
      <w:r w:rsidRPr="0070289B">
        <w:rPr>
          <w:rFonts w:ascii="Kanit" w:eastAsia="Kanit" w:hAnsi="Kanit" w:cs="Kanit"/>
          <w:color w:val="000000"/>
          <w:sz w:val="22"/>
          <w:szCs w:val="24"/>
        </w:rPr>
        <w:t>ค่าทิปอื่น</w:t>
      </w:r>
      <w:proofErr w:type="spellEnd"/>
      <w:r w:rsidRPr="0070289B">
        <w:rPr>
          <w:rFonts w:ascii="Kanit" w:eastAsia="Kanit" w:hAnsi="Kanit" w:cs="Kanit"/>
          <w:color w:val="000000"/>
          <w:sz w:val="22"/>
          <w:szCs w:val="24"/>
        </w:rPr>
        <w:t xml:space="preserve"> ๆ </w:t>
      </w:r>
      <w:proofErr w:type="spellStart"/>
      <w:r w:rsidRPr="0070289B">
        <w:rPr>
          <w:rFonts w:ascii="Kanit" w:eastAsia="Kanit" w:hAnsi="Kanit" w:cs="Kanit"/>
          <w:color w:val="000000"/>
          <w:sz w:val="22"/>
          <w:szCs w:val="24"/>
        </w:rPr>
        <w:t>ที่เกี่ยวข้องในกรณีที่ท่านใช้บริการเพิ่มเติม</w:t>
      </w:r>
      <w:proofErr w:type="spellEnd"/>
      <w:r w:rsidRPr="0070289B">
        <w:rPr>
          <w:rFonts w:ascii="Kanit" w:eastAsia="Kanit" w:hAnsi="Kanit" w:cs="Kanit"/>
          <w:color w:val="000000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color w:val="000000"/>
          <w:sz w:val="22"/>
          <w:szCs w:val="24"/>
        </w:rPr>
        <w:t>อาทิ</w:t>
      </w:r>
      <w:proofErr w:type="spellEnd"/>
      <w:r w:rsidRPr="0070289B">
        <w:rPr>
          <w:rFonts w:ascii="Kanit" w:eastAsia="Kanit" w:hAnsi="Kanit" w:cs="Kanit"/>
          <w:color w:val="000000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color w:val="000000"/>
          <w:sz w:val="22"/>
          <w:szCs w:val="24"/>
        </w:rPr>
        <w:t>ค่าทิปพนักงานร้านอาหาร</w:t>
      </w:r>
      <w:proofErr w:type="spellEnd"/>
      <w:r w:rsidRPr="0070289B">
        <w:rPr>
          <w:rFonts w:ascii="Kanit" w:eastAsia="Kanit" w:hAnsi="Kanit" w:cs="Kanit"/>
          <w:color w:val="000000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color w:val="000000"/>
          <w:sz w:val="22"/>
          <w:szCs w:val="24"/>
        </w:rPr>
        <w:t>หรือ</w:t>
      </w:r>
      <w:proofErr w:type="spellEnd"/>
      <w:r w:rsidRPr="0070289B">
        <w:rPr>
          <w:rFonts w:ascii="Kanit" w:eastAsia="Kanit" w:hAnsi="Kanit" w:cs="Kanit"/>
          <w:color w:val="000000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color w:val="000000"/>
          <w:sz w:val="22"/>
          <w:szCs w:val="24"/>
        </w:rPr>
        <w:t>ค่าทิปพนักงานยกกระเป๋าที่โรงแรม</w:t>
      </w:r>
      <w:proofErr w:type="spellEnd"/>
      <w:r w:rsidRPr="0070289B">
        <w:rPr>
          <w:rFonts w:ascii="Kanit" w:eastAsia="Kanit" w:hAnsi="Kanit" w:cs="Kanit"/>
          <w:color w:val="000000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color w:val="000000"/>
          <w:sz w:val="22"/>
          <w:szCs w:val="24"/>
        </w:rPr>
        <w:t>หรือสนามบิน</w:t>
      </w:r>
      <w:proofErr w:type="spellEnd"/>
      <w:r w:rsidRPr="0070289B">
        <w:rPr>
          <w:rFonts w:ascii="Kanit" w:eastAsia="Kanit" w:hAnsi="Kanit" w:cs="Kanit"/>
          <w:color w:val="000000"/>
          <w:sz w:val="22"/>
          <w:szCs w:val="24"/>
        </w:rPr>
        <w:t xml:space="preserve">, </w:t>
      </w:r>
      <w:proofErr w:type="spellStart"/>
      <w:r w:rsidRPr="0070289B">
        <w:rPr>
          <w:rFonts w:ascii="Kanit" w:eastAsia="Kanit" w:hAnsi="Kanit" w:cs="Kanit"/>
          <w:color w:val="000000"/>
          <w:sz w:val="22"/>
          <w:szCs w:val="24"/>
        </w:rPr>
        <w:t>ท่านผู้เดินทางทุกท่านจะต้องดูแลทรัพย์สินของท่านด้วย</w:t>
      </w:r>
      <w:proofErr w:type="spellEnd"/>
      <w:r w:rsidRPr="0070289B">
        <w:rPr>
          <w:rFonts w:ascii="Kanit" w:eastAsia="Kanit" w:hAnsi="Kanit" w:cs="Kanit"/>
          <w:color w:val="000000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color w:val="000000"/>
          <w:sz w:val="22"/>
          <w:szCs w:val="24"/>
        </w:rPr>
        <w:t>ตนเอง</w:t>
      </w:r>
      <w:proofErr w:type="spellEnd"/>
      <w:r w:rsidRPr="0070289B">
        <w:rPr>
          <w:rFonts w:ascii="Kanit" w:eastAsia="Kanit" w:hAnsi="Kanit" w:cs="Kanit"/>
          <w:color w:val="000000"/>
          <w:sz w:val="22"/>
          <w:szCs w:val="24"/>
        </w:rPr>
        <w:t xml:space="preserve"> (</w:t>
      </w:r>
      <w:proofErr w:type="spellStart"/>
      <w:r w:rsidRPr="0070289B">
        <w:rPr>
          <w:rFonts w:ascii="Kanit" w:eastAsia="Kanit" w:hAnsi="Kanit" w:cs="Kanit"/>
          <w:color w:val="000000"/>
          <w:sz w:val="22"/>
          <w:szCs w:val="24"/>
        </w:rPr>
        <w:t>แนะนำให้ทุกท่านรับผิดชอบกระเป๋าของตนเองเพื่อความสะดวก</w:t>
      </w:r>
      <w:proofErr w:type="spellEnd"/>
      <w:r w:rsidRPr="0070289B">
        <w:rPr>
          <w:rFonts w:ascii="Kanit" w:eastAsia="Kanit" w:hAnsi="Kanit" w:cs="Kanit"/>
          <w:color w:val="000000"/>
          <w:sz w:val="22"/>
          <w:szCs w:val="24"/>
        </w:rPr>
        <w:t xml:space="preserve">, </w:t>
      </w:r>
      <w:proofErr w:type="spellStart"/>
      <w:r w:rsidRPr="0070289B">
        <w:rPr>
          <w:rFonts w:ascii="Kanit" w:eastAsia="Kanit" w:hAnsi="Kanit" w:cs="Kanit"/>
          <w:color w:val="000000"/>
          <w:sz w:val="22"/>
          <w:szCs w:val="24"/>
        </w:rPr>
        <w:t>รวดเร็ว</w:t>
      </w:r>
      <w:proofErr w:type="spellEnd"/>
      <w:r w:rsidRPr="0070289B">
        <w:rPr>
          <w:rFonts w:ascii="Kanit" w:eastAsia="Kanit" w:hAnsi="Kanit" w:cs="Kanit"/>
          <w:color w:val="000000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color w:val="000000"/>
          <w:sz w:val="22"/>
          <w:szCs w:val="24"/>
        </w:rPr>
        <w:t>และปลอดภัย</w:t>
      </w:r>
      <w:proofErr w:type="spellEnd"/>
      <w:r w:rsidRPr="0070289B">
        <w:rPr>
          <w:rFonts w:ascii="Kanit" w:eastAsia="Kanit" w:hAnsi="Kanit" w:cs="Kanit"/>
          <w:color w:val="000000"/>
          <w:sz w:val="22"/>
          <w:szCs w:val="24"/>
        </w:rPr>
        <w:t>)</w:t>
      </w:r>
    </w:p>
    <w:p w14:paraId="71F84C1F" w14:textId="77777777" w:rsidR="00A00BFB" w:rsidRDefault="00A00BFB" w:rsidP="00A00B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Kanit" w:eastAsia="Kanit" w:hAnsi="Kanit" w:cs="Kanit"/>
          <w:color w:val="000000"/>
        </w:rPr>
      </w:pPr>
      <w:proofErr w:type="spellStart"/>
      <w:r w:rsidRPr="0070289B">
        <w:rPr>
          <w:rFonts w:ascii="Kanit" w:eastAsia="Kanit" w:hAnsi="Kanit" w:cs="Kanit"/>
          <w:color w:val="000000"/>
          <w:sz w:val="22"/>
          <w:szCs w:val="24"/>
        </w:rPr>
        <w:t>ค่าใช้จ่ายส่วนตัวอื่นๆ</w:t>
      </w:r>
      <w:proofErr w:type="spellEnd"/>
      <w:r w:rsidRPr="0070289B">
        <w:rPr>
          <w:rFonts w:ascii="Kanit" w:eastAsia="Kanit" w:hAnsi="Kanit" w:cs="Kanit"/>
          <w:color w:val="000000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color w:val="000000"/>
          <w:sz w:val="22"/>
          <w:szCs w:val="24"/>
        </w:rPr>
        <w:t>เช่น</w:t>
      </w:r>
      <w:proofErr w:type="spellEnd"/>
      <w:r w:rsidRPr="0070289B">
        <w:rPr>
          <w:rFonts w:ascii="Kanit" w:eastAsia="Kanit" w:hAnsi="Kanit" w:cs="Kanit"/>
          <w:color w:val="000000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color w:val="000000"/>
          <w:sz w:val="22"/>
          <w:szCs w:val="24"/>
        </w:rPr>
        <w:t>ค่าโทรศัพท์</w:t>
      </w:r>
      <w:proofErr w:type="spellEnd"/>
      <w:r w:rsidRPr="0070289B">
        <w:rPr>
          <w:rFonts w:ascii="Kanit" w:eastAsia="Kanit" w:hAnsi="Kanit" w:cs="Kanit"/>
          <w:color w:val="000000"/>
          <w:sz w:val="22"/>
          <w:szCs w:val="24"/>
        </w:rPr>
        <w:t xml:space="preserve">, </w:t>
      </w:r>
      <w:proofErr w:type="spellStart"/>
      <w:r w:rsidRPr="0070289B">
        <w:rPr>
          <w:rFonts w:ascii="Kanit" w:eastAsia="Kanit" w:hAnsi="Kanit" w:cs="Kanit"/>
          <w:color w:val="000000"/>
          <w:sz w:val="22"/>
          <w:szCs w:val="24"/>
        </w:rPr>
        <w:t>ค่าซักรีด</w:t>
      </w:r>
      <w:proofErr w:type="spellEnd"/>
      <w:r w:rsidRPr="0070289B">
        <w:rPr>
          <w:rFonts w:ascii="Kanit" w:eastAsia="Kanit" w:hAnsi="Kanit" w:cs="Kanit"/>
          <w:color w:val="000000"/>
          <w:sz w:val="22"/>
          <w:szCs w:val="24"/>
        </w:rPr>
        <w:t xml:space="preserve">, </w:t>
      </w:r>
      <w:proofErr w:type="spellStart"/>
      <w:r w:rsidRPr="0070289B">
        <w:rPr>
          <w:rFonts w:ascii="Kanit" w:eastAsia="Kanit" w:hAnsi="Kanit" w:cs="Kanit"/>
          <w:color w:val="000000"/>
          <w:sz w:val="22"/>
          <w:szCs w:val="24"/>
        </w:rPr>
        <w:t>ค่าอาหาร-เครื่องดื่มสั่งพิเศษนอกเหนือรายการ</w:t>
      </w:r>
      <w:proofErr w:type="spellEnd"/>
      <w:r w:rsidRPr="0070289B">
        <w:rPr>
          <w:rFonts w:ascii="Kanit" w:eastAsia="Kanit" w:hAnsi="Kanit" w:cs="Kanit"/>
          <w:color w:val="000000"/>
          <w:sz w:val="22"/>
          <w:szCs w:val="24"/>
        </w:rPr>
        <w:t xml:space="preserve">, </w:t>
      </w:r>
      <w:proofErr w:type="spellStart"/>
      <w:r w:rsidRPr="0070289B">
        <w:rPr>
          <w:rFonts w:ascii="Kanit" w:eastAsia="Kanit" w:hAnsi="Kanit" w:cs="Kanit"/>
          <w:color w:val="000000"/>
          <w:sz w:val="22"/>
          <w:szCs w:val="24"/>
        </w:rPr>
        <w:t>มินิบาร์และ</w:t>
      </w:r>
      <w:proofErr w:type="spellEnd"/>
      <w:r w:rsidRPr="0070289B">
        <w:rPr>
          <w:rFonts w:ascii="Kanit" w:eastAsia="Kanit" w:hAnsi="Kanit" w:cs="Kanit"/>
          <w:color w:val="000000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color w:val="000000"/>
          <w:sz w:val="22"/>
          <w:szCs w:val="24"/>
        </w:rPr>
        <w:t>ทีวีช่องพิเศษ</w:t>
      </w:r>
      <w:proofErr w:type="spellEnd"/>
      <w:r w:rsidRPr="0070289B">
        <w:rPr>
          <w:rFonts w:ascii="Kanit" w:eastAsia="Kanit" w:hAnsi="Kanit" w:cs="Kanit"/>
          <w:color w:val="000000"/>
          <w:sz w:val="22"/>
          <w:szCs w:val="24"/>
        </w:rPr>
        <w:t xml:space="preserve">, </w:t>
      </w:r>
      <w:proofErr w:type="spellStart"/>
      <w:r w:rsidRPr="0070289B">
        <w:rPr>
          <w:rFonts w:ascii="Kanit" w:eastAsia="Kanit" w:hAnsi="Kanit" w:cs="Kanit"/>
          <w:color w:val="000000"/>
          <w:sz w:val="22"/>
          <w:szCs w:val="24"/>
        </w:rPr>
        <w:t>ค่ายานพาหนะท่องเที่ยวนอกเหนือรายการ</w:t>
      </w:r>
      <w:proofErr w:type="spellEnd"/>
      <w:r w:rsidRPr="0070289B">
        <w:rPr>
          <w:rFonts w:ascii="Kanit" w:eastAsia="Kanit" w:hAnsi="Kanit" w:cs="Kanit"/>
          <w:color w:val="000000"/>
          <w:sz w:val="22"/>
          <w:szCs w:val="24"/>
        </w:rPr>
        <w:t xml:space="preserve"> </w:t>
      </w:r>
      <w:proofErr w:type="spellStart"/>
      <w:r w:rsidRPr="0070289B">
        <w:rPr>
          <w:rFonts w:ascii="Kanit" w:eastAsia="Kanit" w:hAnsi="Kanit" w:cs="Kanit"/>
          <w:color w:val="000000"/>
          <w:sz w:val="22"/>
          <w:szCs w:val="24"/>
        </w:rPr>
        <w:t>ค่าบริการพิเศษ</w:t>
      </w:r>
      <w:proofErr w:type="spellEnd"/>
    </w:p>
    <w:p w14:paraId="4470D630" w14:textId="04443BAB" w:rsidR="00A00BFB" w:rsidRDefault="00A00BFB" w:rsidP="00A00BFB">
      <w:pPr>
        <w:numPr>
          <w:ilvl w:val="0"/>
          <w:numId w:val="3"/>
        </w:numPr>
        <w:pBdr>
          <w:top w:val="nil"/>
          <w:left w:val="nil"/>
          <w:bottom w:val="nil"/>
          <w:right w:val="nil"/>
          <w:between w:val="nil"/>
        </w:pBdr>
        <w:rPr>
          <w:rFonts w:ascii="Kanit" w:eastAsia="Kanit" w:hAnsi="Kanit" w:cs="Kanit"/>
          <w:color w:val="000000"/>
          <w:sz w:val="22"/>
          <w:szCs w:val="22"/>
        </w:rPr>
      </w:pPr>
      <w:proofErr w:type="spellStart"/>
      <w:r w:rsidRPr="000D379F">
        <w:rPr>
          <w:rFonts w:ascii="Kanit" w:eastAsia="Kanit" w:hAnsi="Kanit" w:cs="Kanit"/>
          <w:color w:val="000000"/>
          <w:sz w:val="22"/>
          <w:szCs w:val="22"/>
        </w:rPr>
        <w:t>ค่ากิจกรรมเพิ่มเติมนอกเหนือจากโปรแกรม</w:t>
      </w:r>
      <w:proofErr w:type="spellEnd"/>
      <w:r w:rsidRPr="000D379F">
        <w:rPr>
          <w:rFonts w:ascii="Kanit" w:eastAsia="Kanit" w:hAnsi="Kanit" w:cs="Kanit"/>
          <w:color w:val="000000"/>
          <w:sz w:val="22"/>
          <w:szCs w:val="22"/>
        </w:rPr>
        <w:t xml:space="preserve"> </w:t>
      </w:r>
      <w:proofErr w:type="spellStart"/>
      <w:r w:rsidRPr="000D379F">
        <w:rPr>
          <w:rFonts w:ascii="Kanit" w:eastAsia="Kanit" w:hAnsi="Kanit" w:cs="Kanit"/>
          <w:color w:val="000000"/>
          <w:sz w:val="22"/>
          <w:szCs w:val="22"/>
        </w:rPr>
        <w:t>และค่าใช้จ่ายอื่นๆ</w:t>
      </w:r>
      <w:proofErr w:type="spellEnd"/>
      <w:r w:rsidRPr="000D379F">
        <w:rPr>
          <w:rFonts w:ascii="Kanit" w:eastAsia="Kanit" w:hAnsi="Kanit" w:cs="Kanit"/>
          <w:color w:val="000000"/>
          <w:sz w:val="22"/>
          <w:szCs w:val="22"/>
        </w:rPr>
        <w:t xml:space="preserve"> </w:t>
      </w:r>
      <w:proofErr w:type="spellStart"/>
      <w:r w:rsidRPr="000D379F">
        <w:rPr>
          <w:rFonts w:ascii="Kanit" w:eastAsia="Kanit" w:hAnsi="Kanit" w:cs="Kanit"/>
          <w:color w:val="000000"/>
          <w:sz w:val="22"/>
          <w:szCs w:val="22"/>
        </w:rPr>
        <w:t>ที่มิได้ระบุไว้ในโปรแกรม</w:t>
      </w:r>
      <w:proofErr w:type="spellEnd"/>
      <w:r w:rsidRPr="000D379F">
        <w:rPr>
          <w:rFonts w:ascii="Kanit" w:eastAsia="Kanit" w:hAnsi="Kanit" w:cs="Kanit"/>
          <w:color w:val="000000"/>
          <w:sz w:val="22"/>
          <w:szCs w:val="22"/>
        </w:rPr>
        <w:t xml:space="preserve"> </w:t>
      </w:r>
      <w:proofErr w:type="spellStart"/>
      <w:r w:rsidRPr="000D379F">
        <w:rPr>
          <w:rFonts w:ascii="Kanit" w:eastAsia="Kanit" w:hAnsi="Kanit" w:cs="Kanit"/>
          <w:color w:val="000000"/>
          <w:sz w:val="22"/>
          <w:szCs w:val="22"/>
        </w:rPr>
        <w:t>ขอสงวนสิทธิ์ในการ</w:t>
      </w:r>
      <w:proofErr w:type="spellEnd"/>
      <w:r w:rsidRPr="000D379F">
        <w:rPr>
          <w:rFonts w:ascii="Kanit" w:eastAsia="Kanit" w:hAnsi="Kanit" w:cs="Kanit"/>
          <w:color w:val="000000"/>
          <w:sz w:val="22"/>
          <w:szCs w:val="22"/>
        </w:rPr>
        <w:t xml:space="preserve"> เรียกเก็บค่าใช้จ่ายเพิ่มเติมตามจริงหน้างาน</w:t>
      </w:r>
      <w:proofErr w:type="spellStart"/>
      <w:r w:rsidRPr="000D379F">
        <w:rPr>
          <w:rFonts w:ascii="Kanit" w:eastAsia="Kanit" w:hAnsi="Kanit" w:cs="Kanit"/>
          <w:color w:val="000000"/>
          <w:sz w:val="22"/>
          <w:szCs w:val="22"/>
        </w:rPr>
        <w:t>ค่าใช้จ่ายเพิ่มเติมกรณี</w:t>
      </w:r>
      <w:proofErr w:type="spellEnd"/>
      <w:r w:rsidRPr="000D379F">
        <w:rPr>
          <w:rFonts w:ascii="Kanit" w:eastAsia="Kanit" w:hAnsi="Kanit" w:cs="Kanit"/>
          <w:color w:val="000000"/>
          <w:sz w:val="22"/>
          <w:szCs w:val="22"/>
        </w:rPr>
        <w:t xml:space="preserve"> </w:t>
      </w:r>
      <w:proofErr w:type="spellStart"/>
      <w:r w:rsidRPr="000D379F">
        <w:rPr>
          <w:rFonts w:ascii="Kanit" w:eastAsia="Kanit" w:hAnsi="Kanit" w:cs="Kanit"/>
          <w:color w:val="000000"/>
          <w:sz w:val="22"/>
          <w:szCs w:val="22"/>
        </w:rPr>
        <w:t>หากเกิดเหตุการณ์ที่อยู่เหนือความคาดหมายอาทิ</w:t>
      </w:r>
      <w:proofErr w:type="spellEnd"/>
      <w:r w:rsidRPr="000D379F">
        <w:rPr>
          <w:rFonts w:ascii="Kanit" w:eastAsia="Kanit" w:hAnsi="Kanit" w:cs="Kanit"/>
          <w:color w:val="000000"/>
          <w:sz w:val="22"/>
          <w:szCs w:val="22"/>
        </w:rPr>
        <w:t xml:space="preserve"> </w:t>
      </w:r>
      <w:proofErr w:type="spellStart"/>
      <w:r w:rsidRPr="000D379F">
        <w:rPr>
          <w:rFonts w:ascii="Kanit" w:eastAsia="Kanit" w:hAnsi="Kanit" w:cs="Kanit"/>
          <w:color w:val="000000"/>
          <w:sz w:val="22"/>
          <w:szCs w:val="22"/>
        </w:rPr>
        <w:t>ภัยธรรมชาติ</w:t>
      </w:r>
      <w:proofErr w:type="spellEnd"/>
      <w:r w:rsidRPr="000D379F">
        <w:rPr>
          <w:rFonts w:ascii="Kanit" w:eastAsia="Kanit" w:hAnsi="Kanit" w:cs="Kanit"/>
          <w:color w:val="000000"/>
          <w:sz w:val="22"/>
          <w:szCs w:val="22"/>
        </w:rPr>
        <w:t xml:space="preserve"> </w:t>
      </w:r>
      <w:proofErr w:type="spellStart"/>
      <w:r w:rsidRPr="000D379F">
        <w:rPr>
          <w:rFonts w:ascii="Kanit" w:eastAsia="Kanit" w:hAnsi="Kanit" w:cs="Kanit"/>
          <w:color w:val="000000"/>
          <w:sz w:val="22"/>
          <w:szCs w:val="22"/>
        </w:rPr>
        <w:t>เหตุการณ์โรคระบาด</w:t>
      </w:r>
      <w:proofErr w:type="spellEnd"/>
      <w:r w:rsidRPr="000D379F">
        <w:rPr>
          <w:rFonts w:ascii="Kanit" w:eastAsia="Kanit" w:hAnsi="Kanit" w:cs="Kanit"/>
          <w:color w:val="000000"/>
          <w:sz w:val="22"/>
          <w:szCs w:val="22"/>
        </w:rPr>
        <w:t xml:space="preserve"> </w:t>
      </w:r>
      <w:proofErr w:type="spellStart"/>
      <w:r w:rsidRPr="000D379F">
        <w:rPr>
          <w:rFonts w:ascii="Kanit" w:eastAsia="Kanit" w:hAnsi="Kanit" w:cs="Kanit"/>
          <w:color w:val="000000"/>
          <w:sz w:val="22"/>
          <w:szCs w:val="22"/>
        </w:rPr>
        <w:t>การประกาศภาวะฉุกเฉิน</w:t>
      </w:r>
      <w:proofErr w:type="spellEnd"/>
      <w:r w:rsidR="000D379F">
        <w:rPr>
          <w:rFonts w:ascii="Kanit" w:eastAsia="Kanit" w:hAnsi="Kanit" w:cs="Kanit"/>
          <w:color w:val="000000"/>
          <w:sz w:val="22"/>
          <w:szCs w:val="22"/>
        </w:rPr>
        <w:t xml:space="preserve"> </w:t>
      </w:r>
      <w:proofErr w:type="spellStart"/>
      <w:r w:rsidRPr="000D379F">
        <w:rPr>
          <w:rFonts w:ascii="Kanit" w:eastAsia="Kanit" w:hAnsi="Kanit" w:cs="Kanit"/>
          <w:color w:val="000000"/>
          <w:sz w:val="22"/>
          <w:szCs w:val="22"/>
        </w:rPr>
        <w:t>หรือประกาศพิเศษเพิ่มเติมตามนโยบาย</w:t>
      </w:r>
      <w:proofErr w:type="spellEnd"/>
      <w:r w:rsidR="000D379F">
        <w:rPr>
          <w:rFonts w:ascii="Kanit" w:eastAsia="Kanit" w:hAnsi="Kanit" w:cs="Kanit"/>
          <w:color w:val="000000"/>
          <w:sz w:val="22"/>
          <w:szCs w:val="22"/>
        </w:rPr>
        <w:t xml:space="preserve"> </w:t>
      </w:r>
      <w:proofErr w:type="spellStart"/>
      <w:r w:rsidRPr="000D379F">
        <w:rPr>
          <w:rFonts w:ascii="Kanit" w:eastAsia="Kanit" w:hAnsi="Kanit" w:cs="Kanit"/>
          <w:color w:val="000000"/>
          <w:sz w:val="22"/>
          <w:szCs w:val="22"/>
        </w:rPr>
        <w:t>ของสายการบิน</w:t>
      </w:r>
      <w:proofErr w:type="spellEnd"/>
      <w:r w:rsidR="000D379F">
        <w:rPr>
          <w:rFonts w:ascii="Kanit" w:eastAsia="Kanit" w:hAnsi="Kanit" w:cs="Kanit"/>
          <w:color w:val="000000"/>
          <w:sz w:val="22"/>
          <w:szCs w:val="22"/>
        </w:rPr>
        <w:t xml:space="preserve"> </w:t>
      </w:r>
      <w:proofErr w:type="spellStart"/>
      <w:r w:rsidRPr="000D379F">
        <w:rPr>
          <w:rFonts w:ascii="Kanit" w:eastAsia="Kanit" w:hAnsi="Kanit" w:cs="Kanit"/>
          <w:color w:val="000000"/>
          <w:sz w:val="22"/>
          <w:szCs w:val="22"/>
        </w:rPr>
        <w:t>หรือรัฐบาลแต่ละประเทศ</w:t>
      </w:r>
      <w:proofErr w:type="spellEnd"/>
    </w:p>
    <w:p w14:paraId="1570282E" w14:textId="77777777" w:rsidR="000D379F" w:rsidRPr="000D379F" w:rsidRDefault="000D379F" w:rsidP="000D379F">
      <w:pPr>
        <w:pBdr>
          <w:top w:val="nil"/>
          <w:left w:val="nil"/>
          <w:bottom w:val="nil"/>
          <w:right w:val="nil"/>
          <w:between w:val="nil"/>
        </w:pBdr>
        <w:ind w:left="720"/>
        <w:rPr>
          <w:rFonts w:ascii="Kanit" w:eastAsia="Kanit" w:hAnsi="Kanit" w:cs="Kanit"/>
          <w:color w:val="000000"/>
          <w:sz w:val="22"/>
          <w:szCs w:val="22"/>
        </w:rPr>
      </w:pPr>
    </w:p>
    <w:p w14:paraId="0597C9C4" w14:textId="77777777" w:rsidR="000D379F" w:rsidRPr="000D379F" w:rsidRDefault="000D379F" w:rsidP="000D379F">
      <w:pPr>
        <w:pStyle w:val="ListParagraph"/>
        <w:rPr>
          <w:rFonts w:ascii="Kanit" w:eastAsia="Kanit" w:hAnsi="Kanit" w:cs="Kanit"/>
          <w:sz w:val="22"/>
          <w:szCs w:val="22"/>
        </w:rPr>
      </w:pPr>
    </w:p>
    <w:p w14:paraId="253122EA" w14:textId="6798E4FA" w:rsidR="000D379F" w:rsidRPr="000D379F" w:rsidRDefault="000D379F" w:rsidP="000D379F">
      <w:pPr>
        <w:pStyle w:val="ListParagraph"/>
        <w:rPr>
          <w:rFonts w:ascii="Kanit" w:eastAsia="Kanit" w:hAnsi="Kanit" w:cs="Kanit"/>
          <w:sz w:val="22"/>
          <w:szCs w:val="22"/>
        </w:rPr>
      </w:pPr>
      <w:r w:rsidRPr="00A00BFB">
        <w:rPr>
          <w:rFonts w:eastAsia="Kanit"/>
          <w:noProof/>
          <w:sz w:val="22"/>
          <w:szCs w:val="22"/>
        </w:rPr>
        <w:drawing>
          <wp:anchor distT="0" distB="0" distL="114300" distR="114300" simplePos="0" relativeHeight="251715584" behindDoc="0" locked="0" layoutInCell="1" allowOverlap="1" wp14:anchorId="44A8805A" wp14:editId="0C38ADB0">
            <wp:simplePos x="0" y="0"/>
            <wp:positionH relativeFrom="column">
              <wp:posOffset>-168317</wp:posOffset>
            </wp:positionH>
            <wp:positionV relativeFrom="paragraph">
              <wp:posOffset>356912</wp:posOffset>
            </wp:positionV>
            <wp:extent cx="7251065" cy="501650"/>
            <wp:effectExtent l="0" t="0" r="6985" b="0"/>
            <wp:wrapTopAndBottom/>
            <wp:docPr id="2142900561" name="image33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.png"/>
                    <pic:cNvPicPr preferRelativeResize="0"/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7251065" cy="5016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anchor>
        </w:drawing>
      </w:r>
    </w:p>
    <w:p w14:paraId="37D5D15F" w14:textId="614F7623" w:rsidR="00A00BFB" w:rsidRPr="00A00BFB" w:rsidRDefault="00A00BFB" w:rsidP="00A00BFB">
      <w:pPr>
        <w:pStyle w:val="ListParagraph"/>
        <w:numPr>
          <w:ilvl w:val="0"/>
          <w:numId w:val="3"/>
        </w:numPr>
        <w:rPr>
          <w:rFonts w:ascii="Kanit" w:eastAsia="Kanit" w:hAnsi="Kanit" w:cs="Kanit"/>
          <w:sz w:val="22"/>
          <w:szCs w:val="22"/>
        </w:rPr>
      </w:pPr>
      <w:proofErr w:type="spellStart"/>
      <w:r w:rsidRPr="00A00BFB">
        <w:rPr>
          <w:rFonts w:ascii="Kanit" w:eastAsia="Kanit" w:hAnsi="Kanit" w:cs="Kanit"/>
          <w:b/>
          <w:bCs/>
          <w:sz w:val="22"/>
          <w:szCs w:val="22"/>
        </w:rPr>
        <w:t>คณะเดินทางจำเป็นต้องมีขึ้นต่ำ</w:t>
      </w:r>
      <w:proofErr w:type="spellEnd"/>
      <w:r w:rsidRPr="00A00BFB">
        <w:rPr>
          <w:rFonts w:ascii="Kanit" w:eastAsia="Kanit" w:hAnsi="Kanit" w:cs="Kanit"/>
          <w:b/>
          <w:bCs/>
          <w:sz w:val="22"/>
          <w:szCs w:val="22"/>
        </w:rPr>
        <w:t xml:space="preserve"> 15 </w:t>
      </w:r>
      <w:proofErr w:type="spellStart"/>
      <w:r w:rsidRPr="00A00BFB">
        <w:rPr>
          <w:rFonts w:ascii="Kanit" w:eastAsia="Kanit" w:hAnsi="Kanit" w:cs="Kanit"/>
          <w:b/>
          <w:bCs/>
          <w:sz w:val="22"/>
          <w:szCs w:val="22"/>
        </w:rPr>
        <w:t>ท่าน</w:t>
      </w:r>
      <w:proofErr w:type="spellEnd"/>
      <w:r w:rsidRPr="00A00BFB">
        <w:rPr>
          <w:rFonts w:ascii="Kanit" w:eastAsia="Kanit" w:hAnsi="Kanit" w:cs="Kanit"/>
          <w:b/>
          <w:bCs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b/>
          <w:bCs/>
          <w:sz w:val="22"/>
          <w:szCs w:val="22"/>
        </w:rPr>
        <w:t>หากต่ำกว่ากำหนดคณะจะไม่สามารถเดินทางได้</w:t>
      </w:r>
      <w:proofErr w:type="spellEnd"/>
      <w:r w:rsidRPr="00A00BFB">
        <w:rPr>
          <w:rFonts w:ascii="Kanit" w:eastAsia="Kanit" w:hAnsi="Kanit" w:cs="Kanit"/>
          <w:b/>
          <w:bCs/>
          <w:sz w:val="22"/>
          <w:szCs w:val="22"/>
        </w:rPr>
        <w:t xml:space="preserve"> แต่หากผู้เดินทางทุกท่านยินดีที่จะชำระค่าบริการเพิ่มเพื่อให้คณะออกเดินทางได้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ทางบริษัทยินดีที่จะประสานงาน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เพื่อให้ทุกท่านเดินทางตามความประสงค์ต่อไป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และทางบริษัทขอสงวนสิทธิ์ในการงดออกเดินทาง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หรือ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เลื่อนการเดินทางไปใน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พีเรียดวันอื่นต่อไป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โดยทางบริษัทฯ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จะแจ้งให้ท่านทราบล่วงหน้าอย่างน้อย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30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วันก่อนเดินทาง</w:t>
      </w:r>
      <w:proofErr w:type="spellEnd"/>
    </w:p>
    <w:p w14:paraId="20CDEC80" w14:textId="4EFC125F" w:rsidR="00A00BFB" w:rsidRPr="00A00BFB" w:rsidRDefault="00A00BFB" w:rsidP="00A00BFB">
      <w:pPr>
        <w:numPr>
          <w:ilvl w:val="0"/>
          <w:numId w:val="4"/>
        </w:numPr>
        <w:rPr>
          <w:rFonts w:ascii="Kanit" w:eastAsia="Kanit" w:hAnsi="Kanit" w:cs="Kanit"/>
          <w:sz w:val="22"/>
          <w:szCs w:val="22"/>
        </w:rPr>
      </w:pPr>
      <w:r w:rsidRPr="00A00BFB">
        <w:rPr>
          <w:rFonts w:ascii="Kanit" w:eastAsia="Kanit" w:hAnsi="Kanit" w:cs="Kanit"/>
          <w:sz w:val="22"/>
          <w:szCs w:val="22"/>
        </w:rPr>
        <w:t>กรณีที่ท่านยกเลิกการเดินทางและมีผลให้คณะ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เดินทางไม่ครบตามจำนวนที่บริษัท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กำหนดไว้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(15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ท่าน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)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เนื่องจากเกิดความต่อผู้เดินทางท่านอื่นๆ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ในคณะ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และเสียหายต่อทางบริษัท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บริษัทขอสงวนสิทธิ์ในการเก็บค่าใช้จ่ายทั้งหมดเพื่อนำไปชำระค่าเสียหายและส่วนต่างๆจากการยกเลิกของท่าน</w:t>
      </w:r>
    </w:p>
    <w:p w14:paraId="16F6ACD0" w14:textId="191F5E73" w:rsidR="00A00BFB" w:rsidRPr="00A00BFB" w:rsidRDefault="00A00BFB" w:rsidP="00A00BFB">
      <w:pPr>
        <w:numPr>
          <w:ilvl w:val="0"/>
          <w:numId w:val="5"/>
        </w:numPr>
        <w:rPr>
          <w:rFonts w:ascii="Kanit" w:eastAsia="Kanit" w:hAnsi="Kanit" w:cs="Kanit"/>
          <w:sz w:val="22"/>
          <w:szCs w:val="22"/>
        </w:rPr>
      </w:pPr>
      <w:proofErr w:type="spellStart"/>
      <w:r w:rsidRPr="00A00BFB">
        <w:rPr>
          <w:rFonts w:ascii="Kanit" w:eastAsia="Kanit" w:hAnsi="Kanit" w:cs="Kanit"/>
          <w:b/>
          <w:bCs/>
          <w:sz w:val="22"/>
          <w:szCs w:val="22"/>
        </w:rPr>
        <w:t>กรณีบริษัทแจ้งยกเลิกการเดินทาง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เนื่องจากมีจำนวนผู้เดินทางไม่ถึงขั้นต่ำ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บริษัทจะทำการแจ้งให้ท่านทราบล่วงหน้าก่อนการเดินทางไม่น้อยกว่า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30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วัน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ก่อนถึงกำหนดการเดินทาง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ทั้งนี้หากผู้เดินทางประสงค์จะเดินทางต่อ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ทางบริษัทขอสงวนสิทธิในการปรับราคาค่าบริการเพิ่ม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โดยทางบริษัทจะทำการแจ้งค่าบริการใหม่ให้ท่านทราบก่อนล่วงหน้า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หรือทางบริษัทยินดีคืนเงินโดยให้เต็มจำนวน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ยกเว้นกรณีมีค่าใช้จ่ายที่เกิดขึ้นตามจริง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อาทิ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ค่าวีซ่า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ซึ่งในกรณีนี้ทางบริษัท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ยินดีคืนเงิน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ภายใน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3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วันทำการ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</w:p>
    <w:p w14:paraId="105077E4" w14:textId="4DDFE36F" w:rsidR="00A00BFB" w:rsidRPr="00A00BFB" w:rsidRDefault="00A00BFB" w:rsidP="00A00BFB">
      <w:pPr>
        <w:numPr>
          <w:ilvl w:val="0"/>
          <w:numId w:val="6"/>
        </w:numPr>
        <w:rPr>
          <w:rFonts w:ascii="Kanit" w:eastAsia="Kanit" w:hAnsi="Kanit" w:cs="Kanit"/>
          <w:sz w:val="22"/>
          <w:szCs w:val="22"/>
        </w:rPr>
      </w:pPr>
      <w:proofErr w:type="spellStart"/>
      <w:r w:rsidRPr="00A00BFB">
        <w:rPr>
          <w:rFonts w:ascii="Kanit" w:eastAsia="Kanit" w:hAnsi="Kanit" w:cs="Kanit"/>
          <w:b/>
          <w:bCs/>
          <w:sz w:val="22"/>
          <w:szCs w:val="22"/>
        </w:rPr>
        <w:t>กรณีลูกค้าขอยกเลิกการเดินทาง</w:t>
      </w:r>
      <w:proofErr w:type="spellEnd"/>
      <w:r w:rsidRPr="00A00BFB">
        <w:rPr>
          <w:rFonts w:ascii="Kanit" w:eastAsia="Kanit" w:hAnsi="Kanit" w:cs="Kanit"/>
          <w:b/>
          <w:bCs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b/>
          <w:bCs/>
          <w:sz w:val="22"/>
          <w:szCs w:val="22"/>
        </w:rPr>
        <w:t>หรือเลื่อนการเดินทาง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จะต้องแจ้งยกเลิกกับทางบริษัทอย่างเป็นลายลักษณ์อักษร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โดยแฟกซ์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อีเมล์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หรือ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มาเซ็นเอกสารยกเลิกที่บริษัท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อย่างใดอย่างหนึ่ง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(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ทางบริษัทไม่ขอรับยกเลิกการจอง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ผ่านทางโทรศัพท์ไม่ว่ากรณีใดๆ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)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และหากมีการคืนมัดจำทางบริษัทจะดำเนินการคืนเงินภายใน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7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วัน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โดยบริษัทขอสงวนสิทธิ์ในการคืนเงินตามช่องทางที่ได้รับมาเท่านั้น</w:t>
      </w:r>
      <w:proofErr w:type="spellEnd"/>
    </w:p>
    <w:p w14:paraId="7A140E83" w14:textId="07F5465C" w:rsidR="00A00BFB" w:rsidRPr="00A00BFB" w:rsidRDefault="00A00BFB" w:rsidP="00A00BFB">
      <w:pPr>
        <w:numPr>
          <w:ilvl w:val="0"/>
          <w:numId w:val="7"/>
        </w:numPr>
        <w:rPr>
          <w:rFonts w:ascii="Kanit" w:eastAsia="Kanit" w:hAnsi="Kanit" w:cs="Kanit"/>
          <w:sz w:val="22"/>
          <w:szCs w:val="22"/>
        </w:rPr>
      </w:pPr>
      <w:proofErr w:type="spellStart"/>
      <w:r w:rsidRPr="00A00BFB">
        <w:rPr>
          <w:rFonts w:ascii="Kanit" w:eastAsia="Kanit" w:hAnsi="Kanit" w:cs="Kanit"/>
          <w:b/>
          <w:bCs/>
          <w:sz w:val="22"/>
          <w:szCs w:val="22"/>
        </w:rPr>
        <w:t>เงื่อนไขการคืนเงินค่าบริการ</w:t>
      </w:r>
      <w:proofErr w:type="spellEnd"/>
      <w:r w:rsidRPr="00A00BFB">
        <w:rPr>
          <w:rFonts w:ascii="Kanit" w:eastAsia="Kanit" w:hAnsi="Kanit" w:cs="Kanit"/>
          <w:b/>
          <w:bCs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ตาม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“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ประกาศคณะกรรมการธุรกิจนำเที่ยวและมัคคุเทศก์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เรื่องหลักเกณฑ์เกี่ยวกับการกำหนดอัตราการจ่ายเงินค่าบริการคืนให้แก่นักท่องเที่ยว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พ.ศ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>. 2563”</w:t>
      </w:r>
    </w:p>
    <w:p w14:paraId="6E7DA9A1" w14:textId="42A3F770" w:rsidR="00A00BFB" w:rsidRPr="00A00BFB" w:rsidRDefault="00A00BFB" w:rsidP="00A00BFB">
      <w:pPr>
        <w:numPr>
          <w:ilvl w:val="0"/>
          <w:numId w:val="7"/>
        </w:numPr>
        <w:rPr>
          <w:rFonts w:ascii="Kanit" w:eastAsia="Kanit" w:hAnsi="Kanit" w:cs="Kanit"/>
          <w:sz w:val="22"/>
          <w:szCs w:val="22"/>
        </w:rPr>
      </w:pPr>
      <w:proofErr w:type="spellStart"/>
      <w:r w:rsidRPr="00A00BFB">
        <w:rPr>
          <w:rFonts w:ascii="Kanit" w:eastAsia="Kanit" w:hAnsi="Kanit" w:cs="Kanit"/>
          <w:b/>
          <w:bCs/>
          <w:sz w:val="22"/>
          <w:szCs w:val="22"/>
        </w:rPr>
        <w:t>ยกเลิกก่อนการเดินทางตั้งแต่</w:t>
      </w:r>
      <w:proofErr w:type="spellEnd"/>
      <w:r w:rsidRPr="00A00BFB">
        <w:rPr>
          <w:rFonts w:ascii="Kanit" w:eastAsia="Kanit" w:hAnsi="Kanit" w:cs="Kanit"/>
          <w:b/>
          <w:bCs/>
          <w:sz w:val="22"/>
          <w:szCs w:val="22"/>
        </w:rPr>
        <w:t xml:space="preserve"> 45 </w:t>
      </w:r>
      <w:proofErr w:type="spellStart"/>
      <w:r w:rsidRPr="00A00BFB">
        <w:rPr>
          <w:rFonts w:ascii="Kanit" w:eastAsia="Kanit" w:hAnsi="Kanit" w:cs="Kanit"/>
          <w:b/>
          <w:bCs/>
          <w:sz w:val="22"/>
          <w:szCs w:val="22"/>
        </w:rPr>
        <w:t>วัน</w:t>
      </w:r>
      <w:proofErr w:type="spellEnd"/>
      <w:r w:rsidRPr="00A00BFB">
        <w:rPr>
          <w:rFonts w:ascii="Kanit" w:eastAsia="Kanit" w:hAnsi="Kanit" w:cs="Kanit"/>
          <w:b/>
          <w:bCs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b/>
          <w:bCs/>
          <w:sz w:val="22"/>
          <w:szCs w:val="22"/>
        </w:rPr>
        <w:t>หรือมากกว่า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คืนค่าใช้จ่ายเต็มจำนวน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หรือหักเฉพาะที่เกิดขึ้นจริง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(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ถ้ามี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>)</w:t>
      </w:r>
    </w:p>
    <w:p w14:paraId="65E17102" w14:textId="77777777" w:rsidR="00A00BFB" w:rsidRPr="00A00BFB" w:rsidRDefault="00A00BFB" w:rsidP="00A00BFB">
      <w:pPr>
        <w:numPr>
          <w:ilvl w:val="0"/>
          <w:numId w:val="7"/>
        </w:numPr>
        <w:rPr>
          <w:rFonts w:ascii="Kanit" w:eastAsia="Kanit" w:hAnsi="Kanit" w:cs="Kanit"/>
          <w:sz w:val="22"/>
          <w:szCs w:val="22"/>
        </w:rPr>
      </w:pPr>
      <w:proofErr w:type="spellStart"/>
      <w:r w:rsidRPr="00A00BFB">
        <w:rPr>
          <w:rFonts w:ascii="Kanit" w:eastAsia="Kanit" w:hAnsi="Kanit" w:cs="Kanit"/>
          <w:b/>
          <w:bCs/>
          <w:sz w:val="22"/>
          <w:szCs w:val="22"/>
        </w:rPr>
        <w:t>ยกเลิกก่อนการเดินทาง</w:t>
      </w:r>
      <w:proofErr w:type="spellEnd"/>
      <w:r w:rsidRPr="00A00BFB">
        <w:rPr>
          <w:rFonts w:ascii="Kanit" w:eastAsia="Kanit" w:hAnsi="Kanit" w:cs="Kanit"/>
          <w:b/>
          <w:bCs/>
          <w:sz w:val="22"/>
          <w:szCs w:val="22"/>
        </w:rPr>
        <w:t xml:space="preserve"> 30-44 </w:t>
      </w:r>
      <w:proofErr w:type="spellStart"/>
      <w:r w:rsidRPr="00A00BFB">
        <w:rPr>
          <w:rFonts w:ascii="Kanit" w:eastAsia="Kanit" w:hAnsi="Kanit" w:cs="Kanit"/>
          <w:b/>
          <w:bCs/>
          <w:sz w:val="22"/>
          <w:szCs w:val="22"/>
        </w:rPr>
        <w:t>วัน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หักค่าดำเนินงานเตรียมการ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3,000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บาท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+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ค่าใช้จ่ายอื่นที่เกิดขึ้นจริง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(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ถ้ามี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>)</w:t>
      </w:r>
    </w:p>
    <w:p w14:paraId="14B94CBF" w14:textId="1311073E" w:rsidR="00A00BFB" w:rsidRPr="00A00BFB" w:rsidRDefault="00A00BFB" w:rsidP="00A00BFB">
      <w:pPr>
        <w:numPr>
          <w:ilvl w:val="0"/>
          <w:numId w:val="7"/>
        </w:numPr>
        <w:rPr>
          <w:rFonts w:ascii="Kanit" w:eastAsia="Kanit" w:hAnsi="Kanit" w:cs="Kanit"/>
          <w:sz w:val="22"/>
          <w:szCs w:val="22"/>
        </w:rPr>
      </w:pPr>
      <w:proofErr w:type="spellStart"/>
      <w:r w:rsidRPr="00A00BFB">
        <w:rPr>
          <w:rFonts w:ascii="Kanit" w:eastAsia="Kanit" w:hAnsi="Kanit" w:cs="Kanit"/>
          <w:b/>
          <w:bCs/>
          <w:sz w:val="22"/>
          <w:szCs w:val="22"/>
        </w:rPr>
        <w:t>ยกเลิกก่อนการเดินทาง</w:t>
      </w:r>
      <w:proofErr w:type="spellEnd"/>
      <w:r w:rsidRPr="00A00BFB">
        <w:rPr>
          <w:rFonts w:ascii="Kanit" w:eastAsia="Kanit" w:hAnsi="Kanit" w:cs="Kanit"/>
          <w:b/>
          <w:bCs/>
          <w:sz w:val="22"/>
          <w:szCs w:val="22"/>
        </w:rPr>
        <w:t xml:space="preserve"> 15-29 </w:t>
      </w:r>
      <w:proofErr w:type="spellStart"/>
      <w:r w:rsidRPr="00A00BFB">
        <w:rPr>
          <w:rFonts w:ascii="Kanit" w:eastAsia="Kanit" w:hAnsi="Kanit" w:cs="Kanit"/>
          <w:b/>
          <w:bCs/>
          <w:sz w:val="22"/>
          <w:szCs w:val="22"/>
        </w:rPr>
        <w:t>วัน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เก็บค่าใช้จ่าย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50%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ของราคาค่าทัวร์ทั้งหมด</w:t>
      </w:r>
      <w:proofErr w:type="spellEnd"/>
    </w:p>
    <w:p w14:paraId="23C1E7E5" w14:textId="77777777" w:rsidR="00A00BFB" w:rsidRPr="00A00BFB" w:rsidRDefault="00A00BFB" w:rsidP="00A00BFB">
      <w:pPr>
        <w:numPr>
          <w:ilvl w:val="0"/>
          <w:numId w:val="7"/>
        </w:numPr>
        <w:rPr>
          <w:rFonts w:ascii="Kanit" w:eastAsia="Kanit" w:hAnsi="Kanit" w:cs="Kanit"/>
          <w:sz w:val="22"/>
          <w:szCs w:val="22"/>
        </w:rPr>
      </w:pPr>
      <w:proofErr w:type="spellStart"/>
      <w:r w:rsidRPr="00A00BFB">
        <w:rPr>
          <w:rFonts w:ascii="Kanit" w:eastAsia="Kanit" w:hAnsi="Kanit" w:cs="Kanit"/>
          <w:b/>
          <w:bCs/>
          <w:sz w:val="22"/>
          <w:szCs w:val="22"/>
        </w:rPr>
        <w:t>ยกเลิกก่อนการเดินทางน้อยกว่า</w:t>
      </w:r>
      <w:proofErr w:type="spellEnd"/>
      <w:r w:rsidRPr="00A00BFB">
        <w:rPr>
          <w:rFonts w:ascii="Kanit" w:eastAsia="Kanit" w:hAnsi="Kanit" w:cs="Kanit"/>
          <w:b/>
          <w:bCs/>
          <w:sz w:val="22"/>
          <w:szCs w:val="22"/>
        </w:rPr>
        <w:t xml:space="preserve"> 14 </w:t>
      </w:r>
      <w:proofErr w:type="spellStart"/>
      <w:r w:rsidRPr="00A00BFB">
        <w:rPr>
          <w:rFonts w:ascii="Kanit" w:eastAsia="Kanit" w:hAnsi="Kanit" w:cs="Kanit"/>
          <w:b/>
          <w:bCs/>
          <w:sz w:val="22"/>
          <w:szCs w:val="22"/>
        </w:rPr>
        <w:t>วัน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ขอเก็บค่าใช้จ่าย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100%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ของราคาค่าทัวร์ทั้งหมด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</w:p>
    <w:p w14:paraId="60EA11FC" w14:textId="24049D42" w:rsidR="00A00BFB" w:rsidRPr="00A00BFB" w:rsidRDefault="00A00BFB" w:rsidP="00A00BFB">
      <w:pPr>
        <w:numPr>
          <w:ilvl w:val="0"/>
          <w:numId w:val="7"/>
        </w:numPr>
        <w:rPr>
          <w:rFonts w:ascii="Kanit" w:eastAsia="Kanit" w:hAnsi="Kanit" w:cs="Kanit"/>
          <w:sz w:val="22"/>
          <w:szCs w:val="22"/>
        </w:rPr>
      </w:pPr>
      <w:proofErr w:type="spellStart"/>
      <w:r w:rsidRPr="00A00BFB">
        <w:rPr>
          <w:rFonts w:ascii="Kanit" w:eastAsia="Kanit" w:hAnsi="Kanit" w:cs="Kanit"/>
          <w:b/>
          <w:bCs/>
          <w:sz w:val="22"/>
          <w:szCs w:val="22"/>
        </w:rPr>
        <w:t>กรณีกรุ๊ปเหมา</w:t>
      </w:r>
      <w:proofErr w:type="spellEnd"/>
      <w:r w:rsidRPr="00A00BFB">
        <w:rPr>
          <w:rFonts w:ascii="Kanit" w:eastAsia="Kanit" w:hAnsi="Kanit" w:cs="Kanit"/>
          <w:b/>
          <w:bCs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b/>
          <w:bCs/>
          <w:sz w:val="22"/>
          <w:szCs w:val="22"/>
        </w:rPr>
        <w:t>ตัดกรุ๊ป</w:t>
      </w:r>
      <w:proofErr w:type="spellEnd"/>
      <w:r w:rsidRPr="00A00BFB">
        <w:rPr>
          <w:rFonts w:ascii="Kanit" w:eastAsia="Kanit" w:hAnsi="Kanit" w:cs="Kanit"/>
          <w:b/>
          <w:bCs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b/>
          <w:bCs/>
          <w:sz w:val="22"/>
          <w:szCs w:val="22"/>
        </w:rPr>
        <w:t>ยกเลิก</w:t>
      </w:r>
      <w:proofErr w:type="spellEnd"/>
    </w:p>
    <w:p w14:paraId="0EC0C991" w14:textId="77777777" w:rsidR="00A00BFB" w:rsidRPr="00A00BFB" w:rsidRDefault="00A00BFB" w:rsidP="00A00BFB">
      <w:pPr>
        <w:numPr>
          <w:ilvl w:val="1"/>
          <w:numId w:val="7"/>
        </w:numPr>
        <w:ind w:left="993" w:hanging="283"/>
        <w:rPr>
          <w:rFonts w:ascii="Kanit" w:eastAsia="Kanit" w:hAnsi="Kanit" w:cs="Kanit"/>
          <w:sz w:val="22"/>
          <w:szCs w:val="22"/>
        </w:rPr>
      </w:pPr>
      <w:proofErr w:type="spellStart"/>
      <w:r w:rsidRPr="00A00BFB">
        <w:rPr>
          <w:rFonts w:ascii="Kanit" w:eastAsia="Kanit" w:hAnsi="Kanit" w:cs="Kanit"/>
          <w:sz w:val="22"/>
          <w:szCs w:val="22"/>
        </w:rPr>
        <w:t>ยกเลิกหรือเลื่อนการเดินทางต้องทำก่อนการเดินทาง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90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วัน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บริษัทฯ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จะคืนเงินค่ามัดจำให้ทั้งหมด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ยกเว้นในกรณีวันหยุดเทศกาล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,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วันหยุดนักขัตฤกษ์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ทางบริษัทฯขอสงวนสิทธิ์ยึดเงินมัดจำโดยไม่มีเงื่อนไขใดๆทั้งสิ้น</w:t>
      </w:r>
      <w:proofErr w:type="spellEnd"/>
    </w:p>
    <w:p w14:paraId="15016B10" w14:textId="235F371B" w:rsidR="00A00BFB" w:rsidRPr="00A00BFB" w:rsidRDefault="00A00BFB" w:rsidP="00A00BFB">
      <w:pPr>
        <w:numPr>
          <w:ilvl w:val="1"/>
          <w:numId w:val="7"/>
        </w:numPr>
        <w:ind w:left="993" w:hanging="283"/>
        <w:rPr>
          <w:rFonts w:ascii="Kanit" w:eastAsia="Kanit" w:hAnsi="Kanit" w:cs="Kanit"/>
          <w:sz w:val="22"/>
          <w:szCs w:val="22"/>
        </w:rPr>
      </w:pPr>
      <w:proofErr w:type="spellStart"/>
      <w:r w:rsidRPr="00A00BFB">
        <w:rPr>
          <w:rFonts w:ascii="Kanit" w:eastAsia="Kanit" w:hAnsi="Kanit" w:cs="Kanit"/>
          <w:sz w:val="22"/>
          <w:szCs w:val="22"/>
        </w:rPr>
        <w:t>ยกเลิกการเดินทางภายใน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60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วัน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ทางบริษัทฯขอสงวนสิทธิ์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ขอสงวนสิทธิ์หักเงินมัดจำ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5,000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บาท</w:t>
      </w:r>
      <w:proofErr w:type="spellEnd"/>
      <w:r w:rsidR="0070289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ต่อท่าน</w:t>
      </w:r>
      <w:proofErr w:type="spellEnd"/>
      <w:r w:rsidR="0070289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สำหรับ</w:t>
      </w:r>
      <w:proofErr w:type="spellEnd"/>
      <w:r w:rsidR="0070289B">
        <w:rPr>
          <w:rFonts w:ascii="Kanit" w:eastAsia="Kanit" w:hAnsi="Kanit" w:cs="Kanit"/>
          <w:sz w:val="22"/>
          <w:szCs w:val="22"/>
        </w:rPr>
        <w:t xml:space="preserve"> </w:t>
      </w:r>
      <w:r w:rsidRPr="00A00BFB">
        <w:rPr>
          <w:rFonts w:ascii="Kanit" w:eastAsia="Kanit" w:hAnsi="Kanit" w:cs="Kanit"/>
          <w:sz w:val="22"/>
          <w:szCs w:val="22"/>
        </w:rPr>
        <w:t>ค่าดำเนินการและขอสงวนสิทธิ์เรียกเก็บเพิ่มเติมกรณีมีค่าใช้จ่ายที่เกิดขึ้นจริงเพื่อการเตรียม</w:t>
      </w:r>
      <w:r w:rsidR="0070289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การนำเที่ยว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อาทิ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ค่ามัดจำตั๋วเครื่องบิน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ที่พัก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วีซ่า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ทั้งหมดโดยไม่มีเงื่อนไขใด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ๆ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ทั้งสิ้น</w:t>
      </w:r>
      <w:proofErr w:type="spellEnd"/>
    </w:p>
    <w:p w14:paraId="7274FECE" w14:textId="6F953571" w:rsidR="00A00BFB" w:rsidRDefault="00A00BFB" w:rsidP="00A00BFB">
      <w:pPr>
        <w:numPr>
          <w:ilvl w:val="1"/>
          <w:numId w:val="7"/>
        </w:numPr>
        <w:ind w:left="993" w:hanging="283"/>
        <w:rPr>
          <w:rFonts w:ascii="Kanit" w:eastAsia="Kanit" w:hAnsi="Kanit" w:cs="Kanit"/>
          <w:sz w:val="22"/>
          <w:szCs w:val="22"/>
        </w:rPr>
      </w:pPr>
      <w:proofErr w:type="spellStart"/>
      <w:r w:rsidRPr="00A00BFB">
        <w:rPr>
          <w:rFonts w:ascii="Kanit" w:eastAsia="Kanit" w:hAnsi="Kanit" w:cs="Kanit"/>
          <w:sz w:val="22"/>
          <w:szCs w:val="22"/>
        </w:rPr>
        <w:t>ยกเลิกการเดินทางหลังชำระเต็มจำนวน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ขอสงวนสิทธิ์เก็บเงินค่าทัวร์ทั้งหมดโดยไม่มีเงื่อนไขใดๆ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ทั้งสิ้น</w:t>
      </w:r>
      <w:proofErr w:type="spellEnd"/>
    </w:p>
    <w:p w14:paraId="0D60154F" w14:textId="3A43D5F4" w:rsidR="00A00BFB" w:rsidRPr="00A00BFB" w:rsidRDefault="00A00BFB" w:rsidP="0070289B">
      <w:pPr>
        <w:numPr>
          <w:ilvl w:val="0"/>
          <w:numId w:val="7"/>
        </w:numPr>
        <w:jc w:val="thaiDistribute"/>
        <w:rPr>
          <w:rFonts w:ascii="Kanit" w:eastAsia="Kanit" w:hAnsi="Kanit" w:cs="Kanit"/>
          <w:sz w:val="22"/>
          <w:szCs w:val="22"/>
        </w:rPr>
      </w:pPr>
      <w:proofErr w:type="spellStart"/>
      <w:r w:rsidRPr="00A00BFB">
        <w:rPr>
          <w:rFonts w:ascii="Kanit" w:eastAsia="Kanit" w:hAnsi="Kanit" w:cs="Kanit"/>
          <w:sz w:val="22"/>
          <w:szCs w:val="22"/>
        </w:rPr>
        <w:t>กรณีเจ็บป่วย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จนไม่สามารถเดินทางได้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จะต้องมีใบรับรองแพทย์จากโรงพยาบาลรับรองเป็นภาษาอังกฤษ</w:t>
      </w:r>
      <w:proofErr w:type="spellEnd"/>
      <w:r w:rsidR="0070289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ทั้งนี้ทางบริษัทขอสงวนสิทธิ์</w:t>
      </w:r>
      <w:proofErr w:type="spellEnd"/>
      <w:r w:rsidR="0070289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เรียกเก็บค่าใช้จ่ายตามที่เกิดขึ้นจริง</w:t>
      </w:r>
      <w:proofErr w:type="spellEnd"/>
    </w:p>
    <w:p w14:paraId="3A1E1D8A" w14:textId="24A2EBD8" w:rsidR="00A00BFB" w:rsidRPr="00A00BFB" w:rsidRDefault="00A00BFB" w:rsidP="0070289B">
      <w:pPr>
        <w:numPr>
          <w:ilvl w:val="0"/>
          <w:numId w:val="7"/>
        </w:numPr>
        <w:tabs>
          <w:tab w:val="left" w:pos="360"/>
        </w:tabs>
        <w:jc w:val="thaiDistribute"/>
        <w:rPr>
          <w:rFonts w:ascii="Kanit" w:eastAsia="Kanit" w:hAnsi="Kanit" w:cs="Kanit"/>
          <w:sz w:val="22"/>
          <w:szCs w:val="22"/>
        </w:rPr>
      </w:pPr>
      <w:proofErr w:type="spellStart"/>
      <w:r w:rsidRPr="00A00BFB">
        <w:rPr>
          <w:rFonts w:ascii="Kanit" w:eastAsia="Kanit" w:hAnsi="Kanit" w:cs="Kanit"/>
          <w:sz w:val="22"/>
          <w:szCs w:val="22"/>
        </w:rPr>
        <w:t>กรณีมีการยื่นวีซ่าแล้วถูกปฏิเสธจากสถานทูต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(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วีซ่าไม่ผ่าน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)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ทางบริษัทจะทำการเก็บค่าใช้จ่ายตามที่เกิดขึ้นจริง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เช่น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ค่าวีซ่าและค่าบริการยื่นวีซ่า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ค่ามัดจำตั๋วเครื่องบินหรือค่าตั๋วเครื่องบิน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ค่ายกเลิกล่าช้าจากทางโรงแรม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เป็นต้น</w:t>
      </w:r>
      <w:proofErr w:type="spellEnd"/>
    </w:p>
    <w:p w14:paraId="3060068F" w14:textId="0CD12733" w:rsidR="00A00BFB" w:rsidRPr="00A00BFB" w:rsidRDefault="00A00BFB" w:rsidP="0070289B">
      <w:pPr>
        <w:numPr>
          <w:ilvl w:val="0"/>
          <w:numId w:val="8"/>
        </w:numPr>
        <w:jc w:val="thaiDistribute"/>
        <w:rPr>
          <w:rFonts w:ascii="Kanit" w:eastAsia="Kanit" w:hAnsi="Kanit" w:cs="Kanit"/>
          <w:sz w:val="22"/>
          <w:szCs w:val="22"/>
        </w:rPr>
      </w:pPr>
      <w:proofErr w:type="spellStart"/>
      <w:r w:rsidRPr="00A00BFB">
        <w:rPr>
          <w:rFonts w:ascii="Kanit" w:eastAsia="Kanit" w:hAnsi="Kanit" w:cs="Kanit"/>
          <w:sz w:val="22"/>
          <w:szCs w:val="22"/>
        </w:rPr>
        <w:t>กรณีที่ท่านถูกปฏิเสธการเข้า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–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ออกเมืองด้วยเหตุผลทางคดีความ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ทางการเมือง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หรือเหตุผลใดๆ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ก็ตาม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ซึ่งอยู่นอกเหนือความรับผิดชอบของบริษัทฯ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บริษัทฯไม่คืนเงิน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และไม่มีการจ่ายค่าชดเชยให้แก่ท่าน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ไม่ว่ากรณีใดๆ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(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ไม่ว่าทั้งหมดหรือบางส่วน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>)</w:t>
      </w:r>
    </w:p>
    <w:p w14:paraId="6EE8641A" w14:textId="05915403" w:rsidR="00A00BFB" w:rsidRPr="00A00BFB" w:rsidRDefault="00A00BFB" w:rsidP="0070289B">
      <w:pPr>
        <w:numPr>
          <w:ilvl w:val="0"/>
          <w:numId w:val="8"/>
        </w:numPr>
        <w:jc w:val="thaiDistribute"/>
        <w:rPr>
          <w:rFonts w:ascii="Kanit" w:eastAsia="Kanit" w:hAnsi="Kanit" w:cs="Kanit"/>
          <w:sz w:val="22"/>
          <w:szCs w:val="22"/>
        </w:rPr>
      </w:pPr>
      <w:proofErr w:type="spellStart"/>
      <w:r w:rsidRPr="00A00BFB">
        <w:rPr>
          <w:rFonts w:ascii="Kanit" w:eastAsia="Kanit" w:hAnsi="Kanit" w:cs="Kanit"/>
          <w:sz w:val="22"/>
          <w:szCs w:val="22"/>
        </w:rPr>
        <w:t>ขอสงวนสิทธิ์ในการเปลี่ยนแปลงรายการ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หรือราคา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ตามเหมาะสมโดยไม่ต้องแจ้ง</w:t>
      </w:r>
      <w:proofErr w:type="spellEnd"/>
      <w:r w:rsidRPr="00A00BFB">
        <w:rPr>
          <w:rFonts w:ascii="Kanit" w:eastAsia="Kanit" w:hAnsi="Kanit" w:cs="Kanit" w:hint="cs"/>
          <w:sz w:val="22"/>
          <w:szCs w:val="22"/>
          <w:cs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ให้ทราบล่วงหน้าขึ้นอยู่</w:t>
      </w:r>
      <w:proofErr w:type="spellEnd"/>
      <w:r w:rsidRPr="00A00BFB">
        <w:rPr>
          <w:rFonts w:ascii="Kanit" w:eastAsia="Kanit" w:hAnsi="Kanit" w:cs="Kanit" w:hint="cs"/>
          <w:sz w:val="22"/>
          <w:szCs w:val="22"/>
          <w:cs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กับ</w:t>
      </w:r>
      <w:proofErr w:type="spellEnd"/>
      <w:r w:rsidR="0070289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ประกาศเปลี่ยนแปลงราคาของสายการบินและอัตราแลกเปลี่ยน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ยกเว้นหากมีการจองและชำระมัดจำเรียบร้อยแล้ว</w:t>
      </w:r>
      <w:proofErr w:type="spellEnd"/>
    </w:p>
    <w:p w14:paraId="64553693" w14:textId="10B5CD71" w:rsidR="00A00BFB" w:rsidRPr="00A00BFB" w:rsidRDefault="00A00BFB" w:rsidP="0070289B">
      <w:pPr>
        <w:numPr>
          <w:ilvl w:val="0"/>
          <w:numId w:val="8"/>
        </w:numPr>
        <w:jc w:val="thaiDistribute"/>
        <w:rPr>
          <w:rFonts w:ascii="Kanit" w:eastAsia="Kanit" w:hAnsi="Kanit" w:cs="Kanit"/>
          <w:sz w:val="22"/>
          <w:szCs w:val="22"/>
        </w:rPr>
      </w:pPr>
      <w:proofErr w:type="spellStart"/>
      <w:r w:rsidRPr="00A00BFB">
        <w:rPr>
          <w:rFonts w:ascii="Kanit" w:eastAsia="Kanit" w:hAnsi="Kanit" w:cs="Kanit"/>
          <w:sz w:val="22"/>
          <w:szCs w:val="22"/>
        </w:rPr>
        <w:t>ขอสงวนสิทธิ์ในการเปลี่ยนแปลงรายการกรณีเกิดเหตุสุดวิสัย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เช่น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การปิดของสถานที่ท่องเที่ยวในโปรแกรมที่เสนอ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          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ภัยธรรมชาติต่างๆ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การนัดหยุดงาน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การสไตรค์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ปัญหาความล่าช้าของสายการบิน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การยกเลิกเที่ยวบิน</w:t>
      </w:r>
      <w:proofErr w:type="spellEnd"/>
      <w:r w:rsidR="0070289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หรือการ</w:t>
      </w:r>
      <w:proofErr w:type="spellEnd"/>
      <w:r w:rsidR="0070289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เปลี่ยนแปลงเที่ยวบินอันเนื่องมาจากสายการบิน</w:t>
      </w:r>
      <w:proofErr w:type="spellEnd"/>
    </w:p>
    <w:p w14:paraId="341B8C6E" w14:textId="77777777" w:rsidR="00A00BFB" w:rsidRDefault="00A00BFB" w:rsidP="0070289B">
      <w:pPr>
        <w:numPr>
          <w:ilvl w:val="0"/>
          <w:numId w:val="8"/>
        </w:numPr>
        <w:jc w:val="thaiDistribute"/>
        <w:rPr>
          <w:rFonts w:ascii="Kanit" w:eastAsia="Kanit" w:hAnsi="Kanit" w:cs="Kanit"/>
          <w:sz w:val="22"/>
          <w:szCs w:val="22"/>
        </w:rPr>
      </w:pPr>
      <w:proofErr w:type="spellStart"/>
      <w:r w:rsidRPr="00A00BFB">
        <w:rPr>
          <w:rFonts w:ascii="Kanit" w:eastAsia="Kanit" w:hAnsi="Kanit" w:cs="Kanit"/>
          <w:sz w:val="22"/>
          <w:szCs w:val="22"/>
        </w:rPr>
        <w:t>ค่าบริการที่ท่านชำระเป็นการชำระแบบเหมาขาด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และบริษัทได้ชำระแบบหน้าให้กับตัวแทนแต่ละแห่งแบบเหมาขาด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เช่นกัน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หากท่านมิได้ท่องเที่ยวตามรายการ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หรือไม่ใช้บริการส่วนหนึ่งส่วนใด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ท่านจะขอค่าบริการคืนไม่ได</w:t>
      </w:r>
      <w:proofErr w:type="spellEnd"/>
    </w:p>
    <w:p w14:paraId="32B2C23A" w14:textId="77777777" w:rsidR="000D379F" w:rsidRDefault="000D379F" w:rsidP="000D379F">
      <w:pPr>
        <w:ind w:left="720"/>
        <w:jc w:val="thaiDistribute"/>
        <w:rPr>
          <w:rFonts w:ascii="Kanit" w:eastAsia="Kanit" w:hAnsi="Kanit" w:cs="Kanit"/>
          <w:sz w:val="22"/>
          <w:szCs w:val="22"/>
        </w:rPr>
      </w:pPr>
    </w:p>
    <w:p w14:paraId="3C8FDACC" w14:textId="77777777" w:rsidR="000D379F" w:rsidRDefault="000D379F" w:rsidP="000D379F">
      <w:pPr>
        <w:ind w:left="720"/>
        <w:jc w:val="thaiDistribute"/>
        <w:rPr>
          <w:rFonts w:ascii="Kanit" w:eastAsia="Kanit" w:hAnsi="Kanit" w:cs="Kanit"/>
          <w:sz w:val="22"/>
          <w:szCs w:val="22"/>
        </w:rPr>
      </w:pPr>
    </w:p>
    <w:p w14:paraId="508F9E0A" w14:textId="77777777" w:rsidR="000D379F" w:rsidRDefault="000D379F" w:rsidP="000D379F">
      <w:pPr>
        <w:ind w:left="720"/>
        <w:jc w:val="thaiDistribute"/>
        <w:rPr>
          <w:rFonts w:ascii="Kanit" w:eastAsia="Kanit" w:hAnsi="Kanit" w:cs="Kanit"/>
          <w:sz w:val="22"/>
          <w:szCs w:val="22"/>
        </w:rPr>
      </w:pPr>
    </w:p>
    <w:p w14:paraId="39F76203" w14:textId="77777777" w:rsidR="000D379F" w:rsidRDefault="000D379F" w:rsidP="000D379F">
      <w:pPr>
        <w:ind w:left="720"/>
        <w:jc w:val="thaiDistribute"/>
        <w:rPr>
          <w:rFonts w:ascii="Kanit" w:eastAsia="Kanit" w:hAnsi="Kanit" w:cs="Kanit"/>
          <w:sz w:val="22"/>
          <w:szCs w:val="22"/>
        </w:rPr>
      </w:pPr>
    </w:p>
    <w:p w14:paraId="29ACEF1F" w14:textId="77777777" w:rsidR="000D379F" w:rsidRPr="00A00BFB" w:rsidRDefault="000D379F" w:rsidP="000D379F">
      <w:pPr>
        <w:ind w:left="720"/>
        <w:jc w:val="thaiDistribute"/>
        <w:rPr>
          <w:rFonts w:ascii="Kanit" w:eastAsia="Kanit" w:hAnsi="Kanit" w:cs="Kanit"/>
          <w:sz w:val="22"/>
          <w:szCs w:val="22"/>
        </w:rPr>
      </w:pPr>
    </w:p>
    <w:p w14:paraId="1FE72870" w14:textId="432D4616" w:rsidR="00A00BFB" w:rsidRPr="00A00BFB" w:rsidRDefault="00A00BFB" w:rsidP="0070289B">
      <w:pPr>
        <w:numPr>
          <w:ilvl w:val="0"/>
          <w:numId w:val="8"/>
        </w:numPr>
        <w:jc w:val="thaiDistribute"/>
        <w:rPr>
          <w:rFonts w:ascii="Kanit" w:eastAsia="Kanit" w:hAnsi="Kanit" w:cs="Kanit"/>
          <w:sz w:val="22"/>
          <w:szCs w:val="22"/>
        </w:rPr>
      </w:pPr>
      <w:proofErr w:type="spellStart"/>
      <w:r w:rsidRPr="00A00BFB">
        <w:rPr>
          <w:rFonts w:ascii="Kanit" w:eastAsia="Kanit" w:hAnsi="Kanit" w:cs="Kanit"/>
          <w:sz w:val="22"/>
          <w:szCs w:val="22"/>
        </w:rPr>
        <w:t>สำหรับท่านที่จะออกตั๋วเครื่องบินภายในประเทศ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,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ตั๋วรถไฟ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,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ตั๋วรถทัวร์กรุณาสอบถามเจ้าหน้าที</w:t>
      </w:r>
      <w:proofErr w:type="spellEnd"/>
      <w:r w:rsidR="0070289B">
        <w:rPr>
          <w:rFonts w:ascii="Kanit" w:eastAsia="Kanit" w:hAnsi="Kanit" w:cs="Kanit" w:hint="cs"/>
          <w:sz w:val="22"/>
          <w:szCs w:val="22"/>
          <w:cs/>
        </w:rPr>
        <w:t>่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ทุกครั้ง</w:t>
      </w:r>
      <w:proofErr w:type="spellEnd"/>
      <w:r w:rsidR="0070289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ก่อนทำการ</w:t>
      </w:r>
      <w:proofErr w:type="spellEnd"/>
      <w:r w:rsidR="0070289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ออกตั่ว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เพื่อยืนยันว่าทัวร์คณะที่ท่านจองไว้สามารถออกเดินทางได้หรือไม่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หรือสายการบินมีการปรับเปลี่ยนเที่ยวบิน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หรือเวลาบินหรือไม่หากท่านออกบัตรโดยสารโดยไม่ได้รับการยืนยันจากบริษัทฯ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แล้วปรากฏว่าทัวร์คณะนั้นยกเลิก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หรือ</w:t>
      </w:r>
      <w:proofErr w:type="spellEnd"/>
      <w:r w:rsidR="0070289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สายการบินเปลี่ยนแปลงเวลาบิน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และเที่ยวบิน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บริษัทฯไม่รับผิดชอบค่าใช้จ่ายใดๆ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เพราะถือว่าท่านได้ยอมรับเงื่อนไขดัง</w:t>
      </w:r>
      <w:proofErr w:type="spellEnd"/>
      <w:r w:rsidR="0070289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กล่าวแล้ว</w:t>
      </w:r>
      <w:proofErr w:type="spellEnd"/>
    </w:p>
    <w:p w14:paraId="02070750" w14:textId="07BDD985" w:rsidR="00A00BFB" w:rsidRPr="00A00BFB" w:rsidRDefault="00A00BFB" w:rsidP="0070289B">
      <w:pPr>
        <w:numPr>
          <w:ilvl w:val="0"/>
          <w:numId w:val="8"/>
        </w:numPr>
        <w:jc w:val="thaiDistribute"/>
        <w:rPr>
          <w:rFonts w:ascii="Kanit" w:eastAsia="Kanit" w:hAnsi="Kanit" w:cs="Kanit"/>
          <w:sz w:val="22"/>
          <w:szCs w:val="22"/>
        </w:rPr>
      </w:pPr>
      <w:proofErr w:type="spellStart"/>
      <w:r w:rsidRPr="00A00BFB">
        <w:rPr>
          <w:rFonts w:ascii="Kanit" w:eastAsia="Kanit" w:hAnsi="Kanit" w:cs="Kanit"/>
          <w:sz w:val="22"/>
          <w:szCs w:val="22"/>
        </w:rPr>
        <w:t>กรุณาตรวจสอบพาสปอร์ตของท่านก่อนออกเดินทางทุกครั้งว่า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ว่าเป็นหนังสือเดินทางฉบับปัจจุบัน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ไม่มีการชำรุด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เปียกน้ำ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การขีดเขียนรูปต่างๆ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หรือมีตราประทับอื่นๆ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ที่ไม่ใช่การประทับตราอย่างเป็นทางการของประเทศนั้น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ๆ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หากเจ้าหน้าที่ตรวจคนเข้าเมืองปฏิเสธการเข้าหรือ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ออกเมืองของท่าน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ทางบริษัทไม่รับผิดชอบใดๆทั้งสิ้น</w:t>
      </w:r>
      <w:proofErr w:type="spellEnd"/>
    </w:p>
    <w:p w14:paraId="62B04B7F" w14:textId="1B499347" w:rsidR="00A00BFB" w:rsidRPr="00A00BFB" w:rsidRDefault="00A00BFB" w:rsidP="0070289B">
      <w:pPr>
        <w:numPr>
          <w:ilvl w:val="0"/>
          <w:numId w:val="8"/>
        </w:numPr>
        <w:jc w:val="thaiDistribute"/>
        <w:rPr>
          <w:rFonts w:ascii="Kanit" w:eastAsia="Kanit" w:hAnsi="Kanit" w:cs="Kanit"/>
          <w:sz w:val="22"/>
          <w:szCs w:val="22"/>
        </w:rPr>
      </w:pPr>
      <w:proofErr w:type="spellStart"/>
      <w:r w:rsidRPr="00A00BFB">
        <w:rPr>
          <w:rFonts w:ascii="Kanit" w:eastAsia="Kanit" w:hAnsi="Kanit" w:cs="Kanit"/>
          <w:sz w:val="22"/>
          <w:szCs w:val="22"/>
        </w:rPr>
        <w:t>กรณีหญิงตั้งครรภ์เดินทาง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ท่านต้องมีใบรับรองแพทย์ระบุชัดเจนว่าสามารถเดินทางออกนอกประเทศได้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รวมถึง</w:t>
      </w:r>
      <w:proofErr w:type="spellEnd"/>
      <w:r w:rsidR="0070289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อายุครรภ์ที่ชัดเจนซึ่งเป็นสิ่งที่อยู่นอกเหนือการควบคุมของบริษัท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ทางบริษัทไม่ขอรับผิดชอบใดๆทั้งสิ้น</w:t>
      </w:r>
      <w:proofErr w:type="spellEnd"/>
    </w:p>
    <w:p w14:paraId="204D3343" w14:textId="6430FCE4" w:rsidR="00A00BFB" w:rsidRPr="00A00BFB" w:rsidRDefault="00A00BFB" w:rsidP="0070289B">
      <w:pPr>
        <w:numPr>
          <w:ilvl w:val="0"/>
          <w:numId w:val="8"/>
        </w:numPr>
        <w:jc w:val="thaiDistribute"/>
        <w:rPr>
          <w:rFonts w:ascii="Kanit" w:eastAsia="Kanit" w:hAnsi="Kanit" w:cs="Kanit"/>
          <w:sz w:val="22"/>
          <w:szCs w:val="22"/>
        </w:rPr>
      </w:pPr>
      <w:proofErr w:type="spellStart"/>
      <w:r w:rsidRPr="00A00BFB">
        <w:rPr>
          <w:rFonts w:ascii="Kanit" w:eastAsia="Kanit" w:hAnsi="Kanit" w:cs="Kanit"/>
          <w:sz w:val="22"/>
          <w:szCs w:val="22"/>
        </w:rPr>
        <w:t>บริษัทฯ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ไม่มีนโยบายในการจัดคู่นอนให้แก่ลูกค้าที่ไม่รู้จักกัน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กรณีที่ท่านเดินทาง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1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ท่าน</w:t>
      </w:r>
      <w:proofErr w:type="spellEnd"/>
      <w:r w:rsidR="0070289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จะต้องจ่ายค่าพักเดี่ยวเพิ่มตาม</w:t>
      </w:r>
      <w:proofErr w:type="spellEnd"/>
      <w:r w:rsidR="0070289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ราคาที่ระบุไว้ในรายการทัวร์เท่านั้น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</w:p>
    <w:p w14:paraId="4CB45FF0" w14:textId="7B29D3DA" w:rsidR="00A00BFB" w:rsidRPr="00A00BFB" w:rsidRDefault="00A00BFB" w:rsidP="0070289B">
      <w:pPr>
        <w:numPr>
          <w:ilvl w:val="0"/>
          <w:numId w:val="8"/>
        </w:numPr>
        <w:jc w:val="thaiDistribute"/>
        <w:rPr>
          <w:rFonts w:ascii="Kanit" w:eastAsia="Kanit" w:hAnsi="Kanit" w:cs="Kanit"/>
          <w:sz w:val="22"/>
          <w:szCs w:val="22"/>
        </w:rPr>
      </w:pPr>
      <w:proofErr w:type="spellStart"/>
      <w:r w:rsidRPr="00A00BFB">
        <w:rPr>
          <w:rFonts w:ascii="Kanit" w:eastAsia="Kanit" w:hAnsi="Kanit" w:cs="Kanit"/>
          <w:sz w:val="22"/>
          <w:szCs w:val="22"/>
        </w:rPr>
        <w:t>กรณีทรัพย์สินเกิดการสูญหายระหว่างการท่องเที่ยว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(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ระหว่างทัวร์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ไม่ใช่ระหว่างบิน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)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โดยปกติประกันภัยการเดินทางที่</w:t>
      </w:r>
      <w:proofErr w:type="spellEnd"/>
      <w:r w:rsidR="0070289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บริษัททัวร์</w:t>
      </w:r>
      <w:proofErr w:type="spellEnd"/>
      <w:r w:rsidR="0070289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ได้จัดทำให้ลูกค้าจะไม่ครอบคลุมค่าชดเชยในกรณีกระเป๋าใบใหญ่สูญหาย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ทุกท่านต้องดูแล</w:t>
      </w:r>
      <w:proofErr w:type="spellEnd"/>
      <w:r w:rsidR="0070289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และระวังทรัพย์</w:t>
      </w:r>
      <w:proofErr w:type="spellEnd"/>
      <w:r w:rsidR="0070289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สินส่วนตัวของท่าน</w:t>
      </w:r>
      <w:proofErr w:type="spellEnd"/>
    </w:p>
    <w:p w14:paraId="3ED168C8" w14:textId="04D156BE" w:rsidR="00A00BFB" w:rsidRPr="00A00BFB" w:rsidRDefault="00A00BFB" w:rsidP="0070289B">
      <w:pPr>
        <w:numPr>
          <w:ilvl w:val="0"/>
          <w:numId w:val="8"/>
        </w:numPr>
        <w:jc w:val="thaiDistribute"/>
        <w:rPr>
          <w:rFonts w:ascii="Kanit" w:eastAsia="Kanit" w:hAnsi="Kanit" w:cs="Kanit"/>
          <w:sz w:val="22"/>
          <w:szCs w:val="22"/>
        </w:rPr>
      </w:pPr>
      <w:proofErr w:type="spellStart"/>
      <w:r w:rsidRPr="00A00BFB">
        <w:rPr>
          <w:rFonts w:ascii="Kanit" w:eastAsia="Kanit" w:hAnsi="Kanit" w:cs="Kanit"/>
          <w:sz w:val="22"/>
          <w:szCs w:val="22"/>
        </w:rPr>
        <w:t>ตั๋วเครื่องบินเป็นแบบหมู่คณะ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ต้องเดินทางไป-กลับพร้อมกัน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ไม่สามารถเปลี่ยนวันเดินทาง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หรือรีฟันด์ได้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และการจัด</w:t>
      </w:r>
      <w:proofErr w:type="spellEnd"/>
      <w:r w:rsidR="0070289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ที่นั่งของกรุ๊ปเป็นไปโดยสายการบินเป็นผู้กำหนด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บริษัทฯ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ไม่สามารถเข้าไปแทรกแซงได้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</w:p>
    <w:p w14:paraId="02AD9E65" w14:textId="589BFFB4" w:rsidR="00A00BFB" w:rsidRPr="00A00BFB" w:rsidRDefault="00A00BFB" w:rsidP="0070289B">
      <w:pPr>
        <w:numPr>
          <w:ilvl w:val="0"/>
          <w:numId w:val="8"/>
        </w:numPr>
        <w:jc w:val="thaiDistribute"/>
        <w:rPr>
          <w:rFonts w:ascii="Kanit" w:eastAsia="Kanit" w:hAnsi="Kanit" w:cs="Kanit"/>
          <w:sz w:val="22"/>
          <w:szCs w:val="22"/>
        </w:rPr>
      </w:pPr>
      <w:proofErr w:type="spellStart"/>
      <w:r w:rsidRPr="00A00BFB">
        <w:rPr>
          <w:rFonts w:ascii="Kanit" w:eastAsia="Kanit" w:hAnsi="Kanit" w:cs="Kanit"/>
          <w:sz w:val="22"/>
          <w:szCs w:val="22"/>
        </w:rPr>
        <w:t>มาตราฐานโรงแรม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ห้องพัก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เป็นไปตามมาตราฐานของประเทศนั้น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ๆ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แปลนห้องพักของแต่ละโรงแรมจะมีความ</w:t>
      </w:r>
      <w:proofErr w:type="spellEnd"/>
      <w:r w:rsidR="0070289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แตกต่างกัน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อาจทำให้ห้องพักแบบห้องเดี่ยว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(Single)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และห้องคู่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(Twin/Double)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และห้องพักแบบ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3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ท่าน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(Triple Room)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อาจจะไม่ติดกัน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กรณีห้องพักที่เสนอเต็ม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หรือติกงานประชุม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บริษัทฯขอสงวนสิทธิ์</w:t>
      </w:r>
      <w:proofErr w:type="spellEnd"/>
      <w:r w:rsidR="0070289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ในการปรับเปลี่ยนโรงแรม</w:t>
      </w:r>
      <w:proofErr w:type="spellEnd"/>
      <w:r w:rsidR="0070289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เพื่อให้เกิดความเหมาะสม</w:t>
      </w:r>
      <w:proofErr w:type="spellEnd"/>
    </w:p>
    <w:p w14:paraId="59A24515" w14:textId="6A5E4702" w:rsidR="00A00BFB" w:rsidRPr="00A00BFB" w:rsidRDefault="00A00BFB" w:rsidP="00A00BFB">
      <w:pPr>
        <w:numPr>
          <w:ilvl w:val="0"/>
          <w:numId w:val="2"/>
        </w:numPr>
        <w:rPr>
          <w:rFonts w:ascii="Kanit" w:eastAsia="Kanit" w:hAnsi="Kanit" w:cs="Kanit"/>
          <w:sz w:val="22"/>
          <w:szCs w:val="22"/>
        </w:rPr>
      </w:pPr>
      <w:r w:rsidRPr="00A00BFB">
        <w:rPr>
          <w:rFonts w:ascii="Kanit" w:eastAsia="Kanit" w:hAnsi="Kanit" w:cs="Kanit"/>
          <w:sz w:val="22"/>
          <w:szCs w:val="22"/>
        </w:rPr>
        <w:t>·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หากท่านเดินทางเป็นครอบครัวใหญ่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หรือเดินทางพร้อมสมาชิกในครอบครัวที่ต้องได้รับการดูแลเป็นพิเศษ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(Wheelchair),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เด็ก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,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และผู้สูงอายุ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มีโรคประจำตัว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ไม่สะดวกในการเดินท่องเที่ยวติดต่อกัน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ท่านและครอบครัวต้องให้การดูแลสมาชิกภายในครอบครัวของท่านเอง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เนื่องจากการเดินทางเป็นหมู่คณะ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หัวหน้าทัวร์มีความจำเป็นต้องดูแลคณะทัวร์ทั้งหมด</w:t>
      </w:r>
      <w:proofErr w:type="spellEnd"/>
    </w:p>
    <w:p w14:paraId="41411FE8" w14:textId="77777777" w:rsidR="00A00BFB" w:rsidRPr="00A00BFB" w:rsidRDefault="00A00BFB" w:rsidP="00A00BFB">
      <w:pPr>
        <w:numPr>
          <w:ilvl w:val="0"/>
          <w:numId w:val="2"/>
        </w:numPr>
        <w:rPr>
          <w:rFonts w:ascii="Kanit" w:eastAsia="Kanit" w:hAnsi="Kanit" w:cs="Kanit"/>
          <w:sz w:val="22"/>
          <w:szCs w:val="22"/>
        </w:rPr>
      </w:pPr>
      <w:r w:rsidRPr="00A00BFB">
        <w:rPr>
          <w:rFonts w:ascii="Kanit" w:eastAsia="Kanit" w:hAnsi="Kanit" w:cs="Kanit"/>
          <w:sz w:val="22"/>
          <w:szCs w:val="22"/>
        </w:rPr>
        <w:t>·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บริษัทเป็นเพียงตัวแทนการท่องเที่ยว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สายการบินและตัวแทนการท่องเที่ยวในต่างประเทศซึ่งไม่รับผิดชอบต่อความเสียหายต่างๆ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ที่อยู่เหนือการควบคุมของเจ้าหน้าที่บริษัทฯ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อาทิ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การนัดหยุดงาน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การจลาจล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การเปลี่ยนแปลงเที่ยวบินหรือกำหนดเวลาในตารางบิน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ภัยธรรมชาติ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ฯลฯ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หรือค่าใช้จ่ายเพิ่มเติมที่เกิดขึ้น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ทั้งทางตรง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หรือทางอ้อม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เช่น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การเจ็บป่วย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การถูกทำร้าย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การสูญหาย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ความล่าช้า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หรือ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จากอุบัติเหตุต่างๆ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ฯลฯ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หรือต่อการตอบปฏิเสธการเข้าและออกเมืองของเจ้าหน้าที่ตรวจคนเข้าหรือออกเมือง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อันเนื่องมาจากมีสิ่งผิดกฎหมาย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หรือเอกสารการเดินทางไม่ถูกต้อง</w:t>
      </w:r>
      <w:proofErr w:type="spellEnd"/>
      <w:r w:rsidRPr="00A00BFB">
        <w:rPr>
          <w:rFonts w:ascii="Kanit" w:eastAsia="Kanit" w:hAnsi="Kanit" w:cs="Kanit"/>
          <w:sz w:val="22"/>
          <w:szCs w:val="22"/>
        </w:rPr>
        <w:t xml:space="preserve"> </w:t>
      </w:r>
      <w:proofErr w:type="spellStart"/>
      <w:r w:rsidRPr="00A00BFB">
        <w:rPr>
          <w:rFonts w:ascii="Kanit" w:eastAsia="Kanit" w:hAnsi="Kanit" w:cs="Kanit"/>
          <w:sz w:val="22"/>
          <w:szCs w:val="22"/>
        </w:rPr>
        <w:t>หรือการถูกปฏิเสธในกรณีอื่นๆ</w:t>
      </w:r>
      <w:proofErr w:type="spellEnd"/>
    </w:p>
    <w:p w14:paraId="7A71D9A0" w14:textId="77777777" w:rsidR="00A00BFB" w:rsidRPr="00A00BFB" w:rsidRDefault="00A00BFB" w:rsidP="00A00BFB">
      <w:pPr>
        <w:ind w:left="720"/>
        <w:rPr>
          <w:rFonts w:ascii="Kanit" w:eastAsia="Kanit" w:hAnsi="Kanit" w:cs="Kanit"/>
          <w:sz w:val="22"/>
          <w:szCs w:val="22"/>
        </w:rPr>
      </w:pPr>
    </w:p>
    <w:p w14:paraId="7CB6C0DD" w14:textId="77777777" w:rsidR="00A00BFB" w:rsidRPr="00A00BFB" w:rsidRDefault="00A00BFB" w:rsidP="00A00BFB">
      <w:pPr>
        <w:jc w:val="center"/>
        <w:rPr>
          <w:rFonts w:ascii="Kanit" w:eastAsia="Kanit" w:hAnsi="Kanit" w:cs="Kanit"/>
          <w:sz w:val="22"/>
          <w:szCs w:val="22"/>
        </w:rPr>
      </w:pPr>
      <w:r w:rsidRPr="00A00BFB">
        <w:rPr>
          <w:rFonts w:ascii="Kanit" w:eastAsia="Kanit" w:hAnsi="Kanit" w:cs="Kanit"/>
          <w:sz w:val="22"/>
          <w:szCs w:val="22"/>
        </w:rPr>
        <w:t>*************************************************************************************</w:t>
      </w:r>
    </w:p>
    <w:p w14:paraId="204AC7C1" w14:textId="77777777" w:rsidR="00A00BFB" w:rsidRPr="00A00BFB" w:rsidRDefault="00A00BFB">
      <w:pPr>
        <w:rPr>
          <w:rFonts w:ascii="Kanit" w:hAnsi="Kanit" w:cs="Kanit"/>
          <w:sz w:val="22"/>
          <w:szCs w:val="22"/>
        </w:rPr>
      </w:pPr>
    </w:p>
    <w:p w14:paraId="301B8D6A" w14:textId="77777777" w:rsidR="00A00BFB" w:rsidRPr="00A00BFB" w:rsidRDefault="00A00BFB">
      <w:pPr>
        <w:rPr>
          <w:rFonts w:ascii="Kanit" w:hAnsi="Kanit" w:cs="Kanit"/>
          <w:sz w:val="22"/>
          <w:szCs w:val="22"/>
        </w:rPr>
      </w:pPr>
    </w:p>
    <w:p w14:paraId="08A5E393" w14:textId="77777777" w:rsidR="00A00BFB" w:rsidRPr="00A00BFB" w:rsidRDefault="00A00BFB">
      <w:pPr>
        <w:rPr>
          <w:rFonts w:ascii="Kanit" w:hAnsi="Kanit" w:cs="Kanit"/>
          <w:sz w:val="22"/>
          <w:szCs w:val="22"/>
        </w:rPr>
      </w:pPr>
    </w:p>
    <w:p w14:paraId="40FBB6DB" w14:textId="77777777" w:rsidR="00A00BFB" w:rsidRPr="00A00BFB" w:rsidRDefault="00A00BFB">
      <w:pPr>
        <w:rPr>
          <w:rFonts w:ascii="Kanit" w:hAnsi="Kanit" w:cs="Kanit"/>
          <w:sz w:val="22"/>
          <w:szCs w:val="22"/>
        </w:rPr>
      </w:pPr>
    </w:p>
    <w:p w14:paraId="65CD6E78" w14:textId="77777777" w:rsidR="00A00BFB" w:rsidRPr="00A00BFB" w:rsidRDefault="00A00BFB">
      <w:pPr>
        <w:rPr>
          <w:rFonts w:ascii="Kanit" w:hAnsi="Kanit" w:cs="Kanit"/>
          <w:sz w:val="22"/>
          <w:szCs w:val="22"/>
        </w:rPr>
      </w:pPr>
    </w:p>
    <w:p w14:paraId="0B5AE75D" w14:textId="77777777" w:rsidR="00A35742" w:rsidRDefault="00A35742">
      <w:pPr>
        <w:rPr>
          <w:rFonts w:ascii="Kanit" w:hAnsi="Kanit" w:cs="Kanit"/>
          <w:sz w:val="22"/>
          <w:szCs w:val="22"/>
        </w:rPr>
      </w:pPr>
    </w:p>
    <w:p w14:paraId="4DD5A340" w14:textId="77777777" w:rsidR="0070289B" w:rsidRDefault="0070289B">
      <w:pPr>
        <w:rPr>
          <w:rFonts w:ascii="Kanit" w:hAnsi="Kanit" w:cs="Kanit"/>
          <w:sz w:val="22"/>
          <w:szCs w:val="22"/>
        </w:rPr>
      </w:pPr>
    </w:p>
    <w:p w14:paraId="741BA537" w14:textId="77777777" w:rsidR="0070289B" w:rsidRDefault="0070289B">
      <w:pPr>
        <w:rPr>
          <w:rFonts w:ascii="Kanit" w:hAnsi="Kanit" w:cs="Kanit"/>
          <w:sz w:val="22"/>
          <w:szCs w:val="22"/>
        </w:rPr>
      </w:pPr>
    </w:p>
    <w:p w14:paraId="4479C75C" w14:textId="77777777" w:rsidR="0070289B" w:rsidRDefault="0070289B">
      <w:pPr>
        <w:rPr>
          <w:rFonts w:ascii="Kanit" w:hAnsi="Kanit" w:cs="Kanit"/>
          <w:sz w:val="22"/>
          <w:szCs w:val="22"/>
        </w:rPr>
      </w:pPr>
    </w:p>
    <w:p w14:paraId="0AE34482" w14:textId="77777777" w:rsidR="0070289B" w:rsidRDefault="0070289B">
      <w:pPr>
        <w:rPr>
          <w:rFonts w:ascii="Kanit" w:hAnsi="Kanit" w:cs="Kanit"/>
          <w:sz w:val="22"/>
          <w:szCs w:val="22"/>
        </w:rPr>
      </w:pPr>
    </w:p>
    <w:p w14:paraId="50536DEA" w14:textId="77777777" w:rsidR="0070289B" w:rsidRDefault="0070289B">
      <w:pPr>
        <w:rPr>
          <w:rFonts w:ascii="Kanit" w:hAnsi="Kanit" w:cs="Kanit"/>
          <w:sz w:val="22"/>
          <w:szCs w:val="22"/>
        </w:rPr>
      </w:pPr>
    </w:p>
    <w:p w14:paraId="12E95D6A" w14:textId="77777777" w:rsidR="0070289B" w:rsidRDefault="0070289B">
      <w:pPr>
        <w:rPr>
          <w:rFonts w:ascii="Kanit" w:hAnsi="Kanit" w:cs="Kanit"/>
          <w:sz w:val="22"/>
          <w:szCs w:val="22"/>
        </w:rPr>
      </w:pPr>
    </w:p>
    <w:p w14:paraId="39BDCDE6" w14:textId="77777777" w:rsidR="0070289B" w:rsidRDefault="0070289B">
      <w:pPr>
        <w:rPr>
          <w:rFonts w:ascii="Kanit" w:hAnsi="Kanit" w:cs="Kanit"/>
          <w:sz w:val="22"/>
          <w:szCs w:val="22"/>
        </w:rPr>
      </w:pPr>
    </w:p>
    <w:p w14:paraId="6A413B68" w14:textId="77777777" w:rsidR="0070289B" w:rsidRDefault="0070289B">
      <w:pPr>
        <w:rPr>
          <w:rFonts w:ascii="Kanit" w:hAnsi="Kanit" w:cs="Kanit"/>
          <w:sz w:val="22"/>
          <w:szCs w:val="22"/>
        </w:rPr>
      </w:pPr>
    </w:p>
    <w:p w14:paraId="7F30FD77" w14:textId="77777777" w:rsidR="000D379F" w:rsidRDefault="000D379F" w:rsidP="0070289B">
      <w:pPr>
        <w:ind w:left="284"/>
        <w:jc w:val="center"/>
        <w:rPr>
          <w:rFonts w:ascii="Kanit" w:hAnsi="Kanit" w:cs="Kanit"/>
          <w:b/>
          <w:bCs/>
          <w:color w:val="C00000"/>
          <w:szCs w:val="24"/>
          <w:u w:val="single"/>
        </w:rPr>
      </w:pPr>
    </w:p>
    <w:p w14:paraId="1B08F43E" w14:textId="3DD71442" w:rsidR="0070289B" w:rsidRPr="000D379F" w:rsidRDefault="0070289B" w:rsidP="0070289B">
      <w:pPr>
        <w:ind w:left="284"/>
        <w:jc w:val="center"/>
        <w:rPr>
          <w:rFonts w:ascii="Kanit" w:hAnsi="Kanit" w:cs="Kanit"/>
          <w:b/>
          <w:bCs/>
          <w:color w:val="C00000"/>
          <w:sz w:val="32"/>
          <w:szCs w:val="32"/>
          <w:u w:val="single"/>
        </w:rPr>
      </w:pPr>
      <w:r w:rsidRPr="000D379F">
        <w:rPr>
          <w:rFonts w:ascii="Kanit" w:hAnsi="Kanit" w:cs="Kanit"/>
          <w:b/>
          <w:bCs/>
          <w:color w:val="C00000"/>
          <w:sz w:val="32"/>
          <w:szCs w:val="32"/>
          <w:u w:val="single"/>
          <w:cs/>
        </w:rPr>
        <w:t>เอกสารเบื้องต้นในการขอยื่นวีซ่าประเทศเชงเก้น</w:t>
      </w:r>
      <w:r w:rsidR="008650FF" w:rsidRPr="000D379F">
        <w:rPr>
          <w:rFonts w:ascii="Kanit" w:hAnsi="Kanit" w:cs="Kanit" w:hint="cs"/>
          <w:b/>
          <w:bCs/>
          <w:color w:val="C00000"/>
          <w:sz w:val="32"/>
          <w:szCs w:val="32"/>
          <w:u w:val="single"/>
          <w:cs/>
        </w:rPr>
        <w:t xml:space="preserve"> </w:t>
      </w:r>
      <w:r w:rsidR="008650FF" w:rsidRPr="000D379F">
        <w:rPr>
          <w:rFonts w:ascii="Kanit" w:hAnsi="Kanit" w:cs="Kanit"/>
          <w:b/>
          <w:bCs/>
          <w:color w:val="C00000"/>
          <w:sz w:val="32"/>
          <w:szCs w:val="32"/>
          <w:u w:val="single"/>
        </w:rPr>
        <w:t>(</w:t>
      </w:r>
      <w:r w:rsidR="008650FF" w:rsidRPr="000D379F">
        <w:rPr>
          <w:rFonts w:ascii="Kanit" w:hAnsi="Kanit" w:cs="Kanit" w:hint="cs"/>
          <w:b/>
          <w:bCs/>
          <w:color w:val="C00000"/>
          <w:sz w:val="32"/>
          <w:szCs w:val="32"/>
          <w:u w:val="single"/>
          <w:cs/>
        </w:rPr>
        <w:t>โครเอเชีย</w:t>
      </w:r>
      <w:r w:rsidR="008650FF" w:rsidRPr="000D379F">
        <w:rPr>
          <w:rFonts w:ascii="Kanit" w:hAnsi="Kanit" w:cs="Kanit"/>
          <w:b/>
          <w:bCs/>
          <w:color w:val="C00000"/>
          <w:sz w:val="32"/>
          <w:szCs w:val="32"/>
          <w:u w:val="single"/>
        </w:rPr>
        <w:t>)</w:t>
      </w:r>
      <w:r w:rsidRPr="000D379F">
        <w:rPr>
          <w:rFonts w:ascii="Kanit" w:hAnsi="Kanit" w:cs="Kanit"/>
          <w:b/>
          <w:bCs/>
          <w:color w:val="C00000"/>
          <w:sz w:val="32"/>
          <w:szCs w:val="32"/>
          <w:u w:val="single"/>
          <w:cs/>
        </w:rPr>
        <w:t xml:space="preserve"> </w:t>
      </w:r>
    </w:p>
    <w:p w14:paraId="418EAB84" w14:textId="77777777" w:rsidR="0070289B" w:rsidRPr="000D379F" w:rsidRDefault="0070289B" w:rsidP="0070289B">
      <w:pPr>
        <w:ind w:left="284"/>
        <w:jc w:val="center"/>
        <w:rPr>
          <w:rFonts w:ascii="Kanit" w:hAnsi="Kanit" w:cs="Kanit"/>
          <w:b/>
          <w:bCs/>
          <w:color w:val="C00000"/>
          <w:sz w:val="32"/>
          <w:szCs w:val="32"/>
          <w:u w:val="single"/>
        </w:rPr>
      </w:pPr>
      <w:r w:rsidRPr="000D379F">
        <w:rPr>
          <w:rFonts w:ascii="Kanit" w:hAnsi="Kanit" w:cs="Kanit"/>
          <w:b/>
          <w:bCs/>
          <w:color w:val="C00000"/>
          <w:sz w:val="32"/>
          <w:szCs w:val="32"/>
          <w:u w:val="single"/>
          <w:cs/>
        </w:rPr>
        <w:t xml:space="preserve">ระยะเวลาในการยื่น 15-20 วันทำการ </w:t>
      </w:r>
    </w:p>
    <w:p w14:paraId="1956BB40" w14:textId="77777777" w:rsidR="0070289B" w:rsidRPr="0070289B" w:rsidRDefault="0070289B" w:rsidP="0070289B">
      <w:pPr>
        <w:ind w:left="284"/>
        <w:jc w:val="center"/>
        <w:rPr>
          <w:rFonts w:ascii="Kanit" w:hAnsi="Kanit" w:cs="Kanit"/>
          <w:b/>
          <w:bCs/>
          <w:szCs w:val="24"/>
          <w:u w:val="single"/>
        </w:rPr>
      </w:pPr>
      <w:r w:rsidRPr="0070289B">
        <w:rPr>
          <w:rFonts w:ascii="Kanit" w:hAnsi="Kanit" w:cs="Kanit"/>
          <w:b/>
          <w:bCs/>
          <w:szCs w:val="24"/>
          <w:u w:val="single"/>
          <w:cs/>
        </w:rPr>
        <w:t xml:space="preserve">ผู้เดินทางต้องมาสแกนลายนิ้วมือ ณ สถานทูต ตามวันและเวลาที่นัดหมาย </w:t>
      </w:r>
    </w:p>
    <w:p w14:paraId="2F5A46FD" w14:textId="1578C81A" w:rsidR="0070289B" w:rsidRPr="0070289B" w:rsidRDefault="0070289B" w:rsidP="0070289B">
      <w:pPr>
        <w:ind w:left="284"/>
        <w:jc w:val="center"/>
        <w:rPr>
          <w:rFonts w:ascii="Kanit" w:hAnsi="Kanit" w:cs="Kanit"/>
          <w:sz w:val="22"/>
          <w:szCs w:val="22"/>
        </w:rPr>
      </w:pPr>
      <w:r w:rsidRPr="000D379F">
        <w:rPr>
          <w:rFonts w:ascii="Kanit" w:hAnsi="Kanit" w:cs="Kanit"/>
          <w:b/>
          <w:bCs/>
          <w:color w:val="C00000"/>
          <w:szCs w:val="24"/>
          <w:cs/>
        </w:rPr>
        <w:t>สถานทูตไม่อนุญาตให้ดึงเล่มออก</w:t>
      </w:r>
      <w:r w:rsidR="000D379F">
        <w:rPr>
          <w:rFonts w:ascii="Kanit" w:hAnsi="Kanit" w:cs="Kanit" w:hint="cs"/>
          <w:b/>
          <w:bCs/>
          <w:color w:val="C00000"/>
          <w:szCs w:val="24"/>
          <w:cs/>
        </w:rPr>
        <w:t xml:space="preserve"> </w:t>
      </w:r>
      <w:r w:rsidRPr="0070289B">
        <w:rPr>
          <w:rFonts w:ascii="Kanit" w:hAnsi="Kanit" w:cs="Kanit"/>
          <w:sz w:val="22"/>
          <w:szCs w:val="22"/>
          <w:cs/>
        </w:rPr>
        <w:t>หลังจากยื่นไปแล้ว หากมีการดึงเล่มออกระหว่างขั้นตอนการพิจารณา จะต้องเริ่มต้นยื่นใหม่ ดังนั้นหากท่านรู้ว่าต้องมีการใช้เล่มเดินทางกรุณาแจ้งบริษัทไว้ล่วงหน้าและให้แนบหลักฐานตั๋วเครื่องบินในช่วงที่ท่านจะเดินทางมาด้วย หากได้วันนัดหมายแล้วลูกค้าไม่สะดวกต้องเปลี่ยนวันยื่นใหม่จะมีค่าใช้จ่ายเพิ่มเติม</w:t>
      </w:r>
    </w:p>
    <w:p w14:paraId="35622F5A" w14:textId="77777777" w:rsidR="0070289B" w:rsidRPr="0070289B" w:rsidRDefault="0070289B" w:rsidP="0070289B">
      <w:pPr>
        <w:jc w:val="center"/>
        <w:rPr>
          <w:rFonts w:ascii="Kanit" w:hAnsi="Kanit" w:cs="Kanit"/>
          <w:color w:val="FF0000"/>
          <w:sz w:val="22"/>
          <w:szCs w:val="22"/>
          <w:cs/>
        </w:rPr>
      </w:pPr>
      <w:r w:rsidRPr="0070289B">
        <w:rPr>
          <w:rFonts w:ascii="Kanit" w:hAnsi="Kanit" w:cs="Kanit"/>
          <w:color w:val="FF0000"/>
          <w:sz w:val="22"/>
          <w:szCs w:val="22"/>
          <w:highlight w:val="yellow"/>
          <w:cs/>
        </w:rPr>
        <w:t>ในการจองคิวยื่นวีซ่าไม่สามารถทำการเลื่อนคิวได้หลังจากที่มีการจองคิวไปแล้ว หากผู้เดินทางต้องการเลื่อนคิวท่านจะต้องเสียค่าใช้จ่ายในการเลื่อนคิวด้วยตัวท่านเอง (อัตราค่าบริการขึ้นอยู่กับศูนย์รับยื่น)</w:t>
      </w:r>
    </w:p>
    <w:p w14:paraId="12BF6890" w14:textId="4B4FE105" w:rsidR="0070289B" w:rsidRPr="0070289B" w:rsidRDefault="0070289B" w:rsidP="0070289B">
      <w:pPr>
        <w:ind w:left="284"/>
        <w:jc w:val="center"/>
        <w:rPr>
          <w:rFonts w:ascii="Kanit" w:hAnsi="Kanit" w:cs="Kanit"/>
          <w:b/>
          <w:bCs/>
          <w:sz w:val="22"/>
          <w:szCs w:val="22"/>
          <w:u w:val="single"/>
          <w:cs/>
        </w:rPr>
      </w:pPr>
      <w:r w:rsidRPr="0070289B">
        <w:rPr>
          <w:rFonts w:ascii="Kanit" w:hAnsi="Kanit" w:cs="Kanit"/>
          <w:noProof/>
          <w:sz w:val="22"/>
          <w:szCs w:val="22"/>
        </w:rPr>
        <w:drawing>
          <wp:anchor distT="0" distB="0" distL="114300" distR="114300" simplePos="0" relativeHeight="251725824" behindDoc="0" locked="0" layoutInCell="1" allowOverlap="1" wp14:anchorId="6F1071CD" wp14:editId="14A83D3E">
            <wp:simplePos x="0" y="0"/>
            <wp:positionH relativeFrom="margin">
              <wp:posOffset>5506201</wp:posOffset>
            </wp:positionH>
            <wp:positionV relativeFrom="paragraph">
              <wp:posOffset>262371</wp:posOffset>
            </wp:positionV>
            <wp:extent cx="1319530" cy="1455420"/>
            <wp:effectExtent l="0" t="0" r="0" b="0"/>
            <wp:wrapSquare wrapText="bothSides"/>
            <wp:docPr id="47" name="Picture 47" descr="Image result for Photo for norway vis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Image result for Photo for norway visa"/>
                    <pic:cNvPicPr>
                      <a:picLocks noChangeAspect="1" noChangeArrowheads="1"/>
                    </pic:cNvPicPr>
                  </pic:nvPicPr>
                  <pic:blipFill>
                    <a:blip r:embed="rId48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19530" cy="1455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70289B">
        <w:rPr>
          <w:rFonts w:ascii="Kanit" w:hAnsi="Kanit" w:cs="Kanit"/>
          <w:b/>
          <w:bCs/>
          <w:color w:val="FF0000"/>
          <w:sz w:val="22"/>
          <w:szCs w:val="22"/>
          <w:u w:val="single"/>
          <w:cs/>
        </w:rPr>
        <w:t>(เอกสารและขั้นตอนการยื่นวีซ่าแต่ละสถานทูตมีความต่างกันและอาจจะมีการเปลี่ยนแปลงได้ โปรดสอบถามกับเจ้าหน้าที่อีกครั้งเพื่อความถูกต้องในการเตรียมตัวเพื่อยื่นวีซ่า)</w:t>
      </w:r>
    </w:p>
    <w:p w14:paraId="541B201F" w14:textId="4DA4EE1E" w:rsidR="0070289B" w:rsidRPr="0070289B" w:rsidRDefault="0070289B" w:rsidP="0070289B">
      <w:pPr>
        <w:numPr>
          <w:ilvl w:val="0"/>
          <w:numId w:val="9"/>
        </w:numPr>
        <w:ind w:left="709" w:hanging="567"/>
        <w:jc w:val="thaiDistribute"/>
        <w:rPr>
          <w:rFonts w:ascii="Kanit" w:hAnsi="Kanit" w:cs="Kanit"/>
          <w:sz w:val="22"/>
          <w:szCs w:val="22"/>
        </w:rPr>
      </w:pPr>
      <w:r w:rsidRPr="0070289B">
        <w:rPr>
          <w:rFonts w:ascii="Kanit" w:hAnsi="Kanit" w:cs="Kanit"/>
          <w:b/>
          <w:bCs/>
          <w:sz w:val="22"/>
          <w:szCs w:val="22"/>
          <w:cs/>
        </w:rPr>
        <w:t xml:space="preserve">พาสปอร์ตเล่มจริง </w:t>
      </w:r>
      <w:r w:rsidRPr="0070289B">
        <w:rPr>
          <w:rFonts w:ascii="Kanit" w:hAnsi="Kanit" w:cs="Kanit"/>
          <w:sz w:val="22"/>
          <w:szCs w:val="22"/>
          <w:cs/>
        </w:rPr>
        <w:t xml:space="preserve">ที่ยังมีอายุไม่ต่ำกว่า 6 เดือน และมีหน้าว่างอย่างน้อย 3 หน้า  </w:t>
      </w:r>
    </w:p>
    <w:p w14:paraId="2FAC2DDD" w14:textId="77777777" w:rsidR="0070289B" w:rsidRPr="0070289B" w:rsidRDefault="0070289B" w:rsidP="0070289B">
      <w:pPr>
        <w:numPr>
          <w:ilvl w:val="0"/>
          <w:numId w:val="9"/>
        </w:numPr>
        <w:ind w:left="709" w:hanging="567"/>
        <w:jc w:val="thaiDistribute"/>
        <w:rPr>
          <w:rFonts w:ascii="Kanit" w:hAnsi="Kanit" w:cs="Kanit"/>
          <w:sz w:val="22"/>
          <w:szCs w:val="22"/>
        </w:rPr>
      </w:pPr>
      <w:r w:rsidRPr="0070289B">
        <w:rPr>
          <w:rFonts w:ascii="Kanit" w:hAnsi="Kanit" w:cs="Kanit"/>
          <w:b/>
          <w:bCs/>
          <w:sz w:val="22"/>
          <w:szCs w:val="22"/>
          <w:cs/>
        </w:rPr>
        <w:t>สำเนาพาสปอร์ต</w:t>
      </w:r>
      <w:r w:rsidRPr="0070289B">
        <w:rPr>
          <w:rFonts w:ascii="Kanit" w:hAnsi="Kanit" w:cs="Kanit"/>
          <w:sz w:val="22"/>
          <w:szCs w:val="22"/>
          <w:cs/>
        </w:rPr>
        <w:t xml:space="preserve"> พร้อมถ่ายสำเนาการเดินทางทุกหน้า 1 ชุด</w:t>
      </w:r>
      <w:r w:rsidRPr="0070289B">
        <w:rPr>
          <w:rFonts w:ascii="Kanit" w:hAnsi="Kanit" w:cs="Kanit"/>
          <w:sz w:val="22"/>
          <w:szCs w:val="22"/>
        </w:rPr>
        <w:t xml:space="preserve"> </w:t>
      </w:r>
      <w:r w:rsidRPr="0070289B">
        <w:rPr>
          <w:rFonts w:ascii="Kanit" w:hAnsi="Kanit" w:cs="Kanit"/>
          <w:sz w:val="22"/>
          <w:szCs w:val="22"/>
          <w:cs/>
        </w:rPr>
        <w:t xml:space="preserve">และเซ็นกำกับสำเนาถูกต้อง  </w:t>
      </w:r>
    </w:p>
    <w:p w14:paraId="7B6840A3" w14:textId="77777777" w:rsidR="0070289B" w:rsidRPr="0070289B" w:rsidRDefault="0070289B" w:rsidP="0070289B">
      <w:pPr>
        <w:numPr>
          <w:ilvl w:val="0"/>
          <w:numId w:val="9"/>
        </w:numPr>
        <w:ind w:left="709" w:hanging="567"/>
        <w:jc w:val="thaiDistribute"/>
        <w:rPr>
          <w:rFonts w:ascii="Kanit" w:hAnsi="Kanit" w:cs="Kanit"/>
          <w:b/>
          <w:bCs/>
          <w:sz w:val="22"/>
          <w:szCs w:val="22"/>
        </w:rPr>
      </w:pPr>
      <w:r w:rsidRPr="0070289B">
        <w:rPr>
          <w:rFonts w:ascii="Kanit" w:hAnsi="Kanit" w:cs="Kanit"/>
          <w:b/>
          <w:bCs/>
          <w:sz w:val="22"/>
          <w:szCs w:val="22"/>
          <w:cs/>
        </w:rPr>
        <w:t xml:space="preserve">รูปถ่ายสี หน้าตรง พื้นหลังขาว ขนาด กว้าง 3.5 ซม. </w:t>
      </w:r>
      <w:r w:rsidRPr="0070289B">
        <w:rPr>
          <w:rFonts w:ascii="Kanit" w:hAnsi="Kanit" w:cs="Kanit"/>
          <w:b/>
          <w:bCs/>
          <w:sz w:val="22"/>
          <w:szCs w:val="22"/>
        </w:rPr>
        <w:t xml:space="preserve">X 4.5 </w:t>
      </w:r>
      <w:r w:rsidRPr="0070289B">
        <w:rPr>
          <w:rFonts w:ascii="Kanit" w:hAnsi="Kanit" w:cs="Kanit"/>
          <w:b/>
          <w:bCs/>
          <w:sz w:val="22"/>
          <w:szCs w:val="22"/>
          <w:cs/>
        </w:rPr>
        <w:t>ซม. จำนวน 2 ใบ</w:t>
      </w:r>
      <w:r w:rsidRPr="0070289B">
        <w:rPr>
          <w:rFonts w:ascii="Kanit" w:hAnsi="Kanit" w:cs="Kanit"/>
          <w:sz w:val="22"/>
          <w:szCs w:val="22"/>
          <w:cs/>
        </w:rPr>
        <w:t xml:space="preserve"> มีอายุไม่เกิน 6 เดือน และเหมือนกันทั้ง 2 รูป</w:t>
      </w:r>
      <w:r w:rsidRPr="0070289B">
        <w:rPr>
          <w:rFonts w:ascii="Kanit" w:hAnsi="Kanit" w:cs="Kanit"/>
          <w:color w:val="C00000"/>
          <w:sz w:val="22"/>
          <w:szCs w:val="22"/>
        </w:rPr>
        <w:t xml:space="preserve"> </w:t>
      </w:r>
      <w:r w:rsidRPr="0070289B">
        <w:rPr>
          <w:rFonts w:ascii="Kanit" w:eastAsia="Cordia New" w:hAnsi="Kanit" w:cs="Kanit"/>
          <w:color w:val="C00000"/>
          <w:sz w:val="22"/>
          <w:szCs w:val="22"/>
        </w:rPr>
        <w:t>(</w:t>
      </w:r>
      <w:r w:rsidRPr="0070289B">
        <w:rPr>
          <w:rFonts w:ascii="Kanit" w:eastAsia="Cordia New" w:hAnsi="Kanit" w:cs="Kanit"/>
          <w:color w:val="C00000"/>
          <w:sz w:val="22"/>
          <w:szCs w:val="22"/>
          <w:cs/>
        </w:rPr>
        <w:t xml:space="preserve">ต้องมีฉากหลังเป็นสีขาวเท่านั้น และมีอายุไม่เกิน </w:t>
      </w:r>
      <w:r w:rsidRPr="0070289B">
        <w:rPr>
          <w:rFonts w:ascii="Kanit" w:eastAsia="Cordia New" w:hAnsi="Kanit" w:cs="Kanit"/>
          <w:color w:val="C00000"/>
          <w:sz w:val="22"/>
          <w:szCs w:val="22"/>
        </w:rPr>
        <w:t>6</w:t>
      </w:r>
      <w:r w:rsidRPr="0070289B">
        <w:rPr>
          <w:rFonts w:ascii="Kanit" w:eastAsia="Cordia New" w:hAnsi="Kanit" w:cs="Kanit"/>
          <w:color w:val="C00000"/>
          <w:sz w:val="22"/>
          <w:szCs w:val="22"/>
          <w:cs/>
        </w:rPr>
        <w:t xml:space="preserve"> เดือน และเหมือนกันทั้ง </w:t>
      </w:r>
      <w:r w:rsidRPr="0070289B">
        <w:rPr>
          <w:rFonts w:ascii="Kanit" w:eastAsia="Cordia New" w:hAnsi="Kanit" w:cs="Kanit"/>
          <w:color w:val="C00000"/>
          <w:sz w:val="22"/>
          <w:szCs w:val="22"/>
        </w:rPr>
        <w:t>2</w:t>
      </w:r>
      <w:r w:rsidRPr="0070289B">
        <w:rPr>
          <w:rFonts w:ascii="Kanit" w:eastAsia="Cordia New" w:hAnsi="Kanit" w:cs="Kanit"/>
          <w:color w:val="C00000"/>
          <w:sz w:val="22"/>
          <w:szCs w:val="22"/>
          <w:cs/>
        </w:rPr>
        <w:t xml:space="preserve"> รูป ห้ามสวมแว่นตาหรือเครื่องประดับ ไม่ใส่คอนแทคเลนส์ รูปไม่เลอะหมึก ไม่</w:t>
      </w:r>
      <w:r w:rsidRPr="0070289B">
        <w:rPr>
          <w:rFonts w:ascii="Kanit" w:hAnsi="Kanit" w:cs="Kanit"/>
          <w:color w:val="C00000"/>
          <w:sz w:val="22"/>
          <w:szCs w:val="22"/>
          <w:cs/>
        </w:rPr>
        <w:t>แนะนำให้ถ่ายเองเนื่องจาก ฉากหลังจะเป็นสีเทา หรือภาพอาจเป็นเงาแสง ซึ่งใช้ไม่ได้</w:t>
      </w:r>
      <w:r w:rsidRPr="0070289B">
        <w:rPr>
          <w:rFonts w:ascii="Kanit" w:hAnsi="Kanit" w:cs="Kanit"/>
          <w:color w:val="C00000"/>
          <w:sz w:val="22"/>
          <w:szCs w:val="22"/>
        </w:rPr>
        <w:t>)</w:t>
      </w:r>
      <w:r w:rsidRPr="0070289B">
        <w:rPr>
          <w:rFonts w:ascii="Kanit" w:hAnsi="Kanit" w:cs="Kanit"/>
          <w:noProof/>
          <w:sz w:val="22"/>
          <w:szCs w:val="22"/>
        </w:rPr>
        <w:t xml:space="preserve"> </w:t>
      </w:r>
    </w:p>
    <w:p w14:paraId="6984A6BF" w14:textId="77777777" w:rsidR="0070289B" w:rsidRPr="0070289B" w:rsidRDefault="0070289B" w:rsidP="0070289B">
      <w:pPr>
        <w:numPr>
          <w:ilvl w:val="0"/>
          <w:numId w:val="9"/>
        </w:numPr>
        <w:ind w:left="709" w:hanging="567"/>
        <w:jc w:val="thaiDistribute"/>
        <w:rPr>
          <w:rFonts w:ascii="Kanit" w:hAnsi="Kanit" w:cs="Kanit"/>
          <w:sz w:val="22"/>
          <w:szCs w:val="22"/>
        </w:rPr>
      </w:pPr>
      <w:r w:rsidRPr="0070289B">
        <w:rPr>
          <w:rFonts w:ascii="Kanit" w:hAnsi="Kanit" w:cs="Kanit"/>
          <w:b/>
          <w:bCs/>
          <w:sz w:val="22"/>
          <w:szCs w:val="22"/>
          <w:cs/>
        </w:rPr>
        <w:t>สำเนาทะเบียนบ้าน</w:t>
      </w:r>
      <w:r w:rsidRPr="0070289B">
        <w:rPr>
          <w:rFonts w:ascii="Kanit" w:hAnsi="Kanit" w:cs="Kanit"/>
          <w:sz w:val="22"/>
          <w:szCs w:val="22"/>
        </w:rPr>
        <w:t xml:space="preserve"> – </w:t>
      </w:r>
      <w:r w:rsidRPr="0070289B">
        <w:rPr>
          <w:rFonts w:ascii="Kanit" w:hAnsi="Kanit" w:cs="Kanit"/>
          <w:sz w:val="22"/>
          <w:szCs w:val="22"/>
          <w:cs/>
        </w:rPr>
        <w:t xml:space="preserve">ถ่ายหน้าแรกที่มีรายละเอียดบ้านเลขที่ และหน้าที่มีชื่อผู้เดินทาง </w:t>
      </w:r>
    </w:p>
    <w:p w14:paraId="20FDDF34" w14:textId="77777777" w:rsidR="0070289B" w:rsidRPr="0070289B" w:rsidRDefault="0070289B" w:rsidP="0070289B">
      <w:pPr>
        <w:numPr>
          <w:ilvl w:val="0"/>
          <w:numId w:val="9"/>
        </w:numPr>
        <w:ind w:left="709" w:hanging="567"/>
        <w:jc w:val="thaiDistribute"/>
        <w:rPr>
          <w:rFonts w:ascii="Kanit" w:hAnsi="Kanit" w:cs="Kanit"/>
          <w:sz w:val="22"/>
          <w:szCs w:val="22"/>
        </w:rPr>
      </w:pPr>
      <w:r w:rsidRPr="0070289B">
        <w:rPr>
          <w:rFonts w:ascii="Kanit" w:hAnsi="Kanit" w:cs="Kanit"/>
          <w:b/>
          <w:bCs/>
          <w:sz w:val="22"/>
          <w:szCs w:val="22"/>
          <w:cs/>
        </w:rPr>
        <w:t>สำเนาบัตรประชาชน</w:t>
      </w:r>
      <w:r w:rsidRPr="0070289B">
        <w:rPr>
          <w:rFonts w:ascii="Kanit" w:hAnsi="Kanit" w:cs="Kanit"/>
          <w:sz w:val="22"/>
          <w:szCs w:val="22"/>
          <w:cs/>
        </w:rPr>
        <w:t xml:space="preserve"> / หรือสำเนาบัตรข้าราชการ </w:t>
      </w:r>
      <w:r w:rsidRPr="0070289B">
        <w:rPr>
          <w:rFonts w:ascii="Kanit" w:hAnsi="Kanit" w:cs="Kanit"/>
          <w:sz w:val="22"/>
          <w:szCs w:val="22"/>
        </w:rPr>
        <w:t xml:space="preserve">/ </w:t>
      </w:r>
      <w:r w:rsidRPr="0070289B">
        <w:rPr>
          <w:rFonts w:ascii="Kanit" w:hAnsi="Kanit" w:cs="Kanit"/>
          <w:sz w:val="22"/>
          <w:szCs w:val="22"/>
          <w:cs/>
        </w:rPr>
        <w:t>สำเนาสูจิบัตร สำหรับกรณีเด็กอายุต่ำกว่า 20 ปี</w:t>
      </w:r>
    </w:p>
    <w:p w14:paraId="4668A45C" w14:textId="77777777" w:rsidR="0070289B" w:rsidRPr="0070289B" w:rsidRDefault="0070289B" w:rsidP="0070289B">
      <w:pPr>
        <w:numPr>
          <w:ilvl w:val="0"/>
          <w:numId w:val="9"/>
        </w:numPr>
        <w:ind w:left="709" w:hanging="567"/>
        <w:jc w:val="thaiDistribute"/>
        <w:rPr>
          <w:rFonts w:ascii="Kanit" w:hAnsi="Kanit" w:cs="Kanit"/>
          <w:sz w:val="22"/>
          <w:szCs w:val="22"/>
        </w:rPr>
      </w:pPr>
      <w:r w:rsidRPr="0070289B">
        <w:rPr>
          <w:rFonts w:ascii="Kanit" w:hAnsi="Kanit" w:cs="Kanit"/>
          <w:b/>
          <w:bCs/>
          <w:sz w:val="22"/>
          <w:szCs w:val="22"/>
          <w:cs/>
        </w:rPr>
        <w:t>สำหรับกรณีเด็กอายุต่ำกว่า 20 ปี</w:t>
      </w:r>
      <w:r w:rsidRPr="0070289B">
        <w:rPr>
          <w:rFonts w:ascii="Kanit" w:hAnsi="Kanit" w:cs="Kanit"/>
          <w:sz w:val="22"/>
          <w:szCs w:val="22"/>
          <w:cs/>
        </w:rPr>
        <w:t xml:space="preserve"> </w:t>
      </w:r>
      <w:r w:rsidRPr="0070289B">
        <w:rPr>
          <w:rFonts w:ascii="Kanit" w:hAnsi="Kanit" w:cs="Kanit"/>
          <w:color w:val="C00000"/>
          <w:sz w:val="22"/>
          <w:szCs w:val="22"/>
          <w:cs/>
        </w:rPr>
        <w:t xml:space="preserve">หากไม่ได้เดินทางพร้อม พ่อ และ แม่ </w:t>
      </w:r>
      <w:r w:rsidRPr="0070289B">
        <w:rPr>
          <w:rFonts w:ascii="Kanit" w:hAnsi="Kanit" w:cs="Kanit"/>
          <w:sz w:val="22"/>
          <w:szCs w:val="22"/>
          <w:cs/>
        </w:rPr>
        <w:t>ต้องยื่นเพิ่ม</w:t>
      </w:r>
    </w:p>
    <w:p w14:paraId="3776286D" w14:textId="14A0FAFC" w:rsidR="0070289B" w:rsidRPr="0070289B" w:rsidRDefault="0070289B" w:rsidP="0070289B">
      <w:pPr>
        <w:ind w:left="709" w:hanging="567"/>
        <w:jc w:val="thaiDistribute"/>
        <w:rPr>
          <w:rFonts w:ascii="Kanit" w:hAnsi="Kanit" w:cs="Kanit"/>
          <w:sz w:val="22"/>
          <w:szCs w:val="22"/>
        </w:rPr>
      </w:pPr>
      <w:r w:rsidRPr="0070289B">
        <w:rPr>
          <w:rFonts w:ascii="Kanit" w:hAnsi="Kanit" w:cs="Kanit"/>
          <w:b/>
          <w:bCs/>
          <w:sz w:val="22"/>
          <w:szCs w:val="22"/>
          <w:cs/>
        </w:rPr>
        <w:tab/>
      </w:r>
      <w:r w:rsidRPr="0070289B">
        <w:rPr>
          <w:rFonts w:ascii="Kanit" w:hAnsi="Kanit" w:cs="Kanit"/>
          <w:b/>
          <w:bCs/>
          <w:sz w:val="22"/>
          <w:szCs w:val="22"/>
        </w:rPr>
        <w:t xml:space="preserve">- </w:t>
      </w:r>
      <w:r w:rsidRPr="0070289B">
        <w:rPr>
          <w:rFonts w:ascii="Kanit" w:hAnsi="Kanit" w:cs="Kanit"/>
          <w:sz w:val="22"/>
          <w:szCs w:val="22"/>
          <w:cs/>
        </w:rPr>
        <w:t xml:space="preserve"> </w:t>
      </w:r>
      <w:r w:rsidRPr="0070289B">
        <w:rPr>
          <w:rFonts w:ascii="Kanit" w:hAnsi="Kanit" w:cs="Kanit"/>
          <w:b/>
          <w:bCs/>
          <w:sz w:val="22"/>
          <w:szCs w:val="22"/>
          <w:cs/>
        </w:rPr>
        <w:t>กรณีเด็ก</w:t>
      </w:r>
      <w:r w:rsidRPr="0070289B">
        <w:rPr>
          <w:rFonts w:ascii="Kanit" w:hAnsi="Kanit" w:cs="Kanit"/>
          <w:b/>
          <w:bCs/>
          <w:sz w:val="22"/>
          <w:szCs w:val="22"/>
        </w:rPr>
        <w:t xml:space="preserve"> </w:t>
      </w:r>
      <w:r w:rsidRPr="0070289B">
        <w:rPr>
          <w:rFonts w:ascii="Kanit" w:hAnsi="Kanit" w:cs="Kanit"/>
          <w:b/>
          <w:bCs/>
          <w:sz w:val="22"/>
          <w:szCs w:val="22"/>
          <w:cs/>
        </w:rPr>
        <w:t>เดินทางกับ</w:t>
      </w:r>
      <w:r w:rsidRPr="0070289B">
        <w:rPr>
          <w:rFonts w:ascii="Kanit" w:hAnsi="Kanit" w:cs="Kanit"/>
          <w:b/>
          <w:bCs/>
          <w:sz w:val="22"/>
          <w:szCs w:val="22"/>
        </w:rPr>
        <w:t xml:space="preserve"> </w:t>
      </w:r>
      <w:r w:rsidRPr="0070289B">
        <w:rPr>
          <w:rFonts w:ascii="Kanit" w:hAnsi="Kanit" w:cs="Kanit"/>
          <w:b/>
          <w:bCs/>
          <w:sz w:val="22"/>
          <w:szCs w:val="22"/>
          <w:cs/>
        </w:rPr>
        <w:t>บิดา หรือ มารดา ท่านใดท่านหนึ่ง</w:t>
      </w:r>
      <w:r w:rsidRPr="0070289B">
        <w:rPr>
          <w:rFonts w:ascii="Kanit" w:hAnsi="Kanit" w:cs="Kanit"/>
          <w:sz w:val="22"/>
          <w:szCs w:val="22"/>
        </w:rPr>
        <w:t xml:space="preserve"> </w:t>
      </w:r>
      <w:r w:rsidRPr="0070289B">
        <w:rPr>
          <w:rFonts w:ascii="Kanit" w:hAnsi="Kanit" w:cs="Kanit"/>
          <w:sz w:val="22"/>
          <w:szCs w:val="22"/>
          <w:cs/>
        </w:rPr>
        <w:t>ท่านที่ไม่ได้เดินทางจะต้องไปยื่นเรื่องแสดงความจำนง</w:t>
      </w:r>
      <w:r>
        <w:rPr>
          <w:rFonts w:ascii="Kanit" w:hAnsi="Kanit" w:cs="Kanit" w:hint="cs"/>
          <w:sz w:val="22"/>
          <w:szCs w:val="22"/>
          <w:cs/>
        </w:rPr>
        <w:t xml:space="preserve">              </w:t>
      </w:r>
      <w:r w:rsidRPr="0070289B">
        <w:rPr>
          <w:rFonts w:ascii="Kanit" w:hAnsi="Kanit" w:cs="Kanit"/>
          <w:sz w:val="22"/>
          <w:szCs w:val="22"/>
          <w:cs/>
        </w:rPr>
        <w:t xml:space="preserve"> </w:t>
      </w:r>
      <w:r w:rsidRPr="0070289B">
        <w:rPr>
          <w:rFonts w:ascii="Kanit" w:hAnsi="Kanit" w:cs="Kanit"/>
          <w:b/>
          <w:bCs/>
          <w:sz w:val="22"/>
          <w:szCs w:val="22"/>
          <w:cs/>
        </w:rPr>
        <w:t xml:space="preserve">ขอหนังสือแสดงความยินยอม </w:t>
      </w:r>
      <w:r w:rsidRPr="0070289B">
        <w:rPr>
          <w:rFonts w:ascii="Kanit" w:hAnsi="Kanit" w:cs="Kanit"/>
          <w:b/>
          <w:bCs/>
          <w:sz w:val="22"/>
          <w:szCs w:val="22"/>
        </w:rPr>
        <w:t>(</w:t>
      </w:r>
      <w:r w:rsidRPr="0070289B">
        <w:rPr>
          <w:rFonts w:ascii="Kanit" w:hAnsi="Kanit" w:cs="Kanit"/>
          <w:b/>
          <w:bCs/>
          <w:sz w:val="22"/>
          <w:szCs w:val="22"/>
          <w:cs/>
        </w:rPr>
        <w:t>เป็นภาษาอังกฤษ</w:t>
      </w:r>
      <w:r w:rsidRPr="0070289B">
        <w:rPr>
          <w:rFonts w:ascii="Kanit" w:hAnsi="Kanit" w:cs="Kanit"/>
          <w:b/>
          <w:bCs/>
          <w:sz w:val="22"/>
          <w:szCs w:val="22"/>
        </w:rPr>
        <w:t>)</w:t>
      </w:r>
      <w:r w:rsidRPr="0070289B">
        <w:rPr>
          <w:rFonts w:ascii="Kanit" w:hAnsi="Kanit" w:cs="Kanit"/>
          <w:sz w:val="22"/>
          <w:szCs w:val="22"/>
          <w:cs/>
        </w:rPr>
        <w:t xml:space="preserve"> อนุญาตให้เด็กเดินทางไปกับอีกท่านหนึ่งได้ </w:t>
      </w:r>
      <w:r w:rsidRPr="0070289B">
        <w:rPr>
          <w:rFonts w:ascii="Kanit" w:hAnsi="Kanit" w:cs="Kanit"/>
          <w:sz w:val="22"/>
          <w:szCs w:val="22"/>
        </w:rPr>
        <w:t>(</w:t>
      </w:r>
      <w:r w:rsidRPr="0070289B">
        <w:rPr>
          <w:rFonts w:ascii="Kanit" w:hAnsi="Kanit" w:cs="Kanit"/>
          <w:sz w:val="22"/>
          <w:szCs w:val="22"/>
          <w:cs/>
        </w:rPr>
        <w:t>พร้อมระบุ ชื่อ-นามสกุล ของบิดา หรือ มารดา ที่เดินทางไปด้วย</w:t>
      </w:r>
      <w:r w:rsidRPr="0070289B">
        <w:rPr>
          <w:rFonts w:ascii="Kanit" w:hAnsi="Kanit" w:cs="Kanit"/>
          <w:sz w:val="22"/>
          <w:szCs w:val="22"/>
        </w:rPr>
        <w:t>)</w:t>
      </w:r>
      <w:r w:rsidRPr="0070289B">
        <w:rPr>
          <w:rFonts w:ascii="Kanit" w:hAnsi="Kanit" w:cs="Kanit"/>
          <w:sz w:val="22"/>
          <w:szCs w:val="22"/>
          <w:cs/>
        </w:rPr>
        <w:t xml:space="preserve"> ณ ที่ว่าการอำเภอ หรือสำนักงานเขต โดยนายอำเภอ หรือผู้อำนวยการเขต ลงลายมือชื่อและประทับตรารับรอง</w:t>
      </w:r>
    </w:p>
    <w:p w14:paraId="4AF9B09E" w14:textId="77777777" w:rsidR="0070289B" w:rsidRPr="0070289B" w:rsidRDefault="0070289B" w:rsidP="0070289B">
      <w:pPr>
        <w:ind w:left="709" w:hanging="567"/>
        <w:jc w:val="thaiDistribute"/>
        <w:rPr>
          <w:rFonts w:ascii="Kanit" w:hAnsi="Kanit" w:cs="Kanit"/>
          <w:sz w:val="22"/>
          <w:szCs w:val="22"/>
        </w:rPr>
      </w:pPr>
      <w:r w:rsidRPr="0070289B">
        <w:rPr>
          <w:rFonts w:ascii="Kanit" w:hAnsi="Kanit" w:cs="Kanit"/>
          <w:b/>
          <w:bCs/>
          <w:sz w:val="22"/>
          <w:szCs w:val="22"/>
          <w:cs/>
        </w:rPr>
        <w:tab/>
      </w:r>
      <w:r w:rsidRPr="0070289B">
        <w:rPr>
          <w:rFonts w:ascii="Kanit" w:hAnsi="Kanit" w:cs="Kanit"/>
          <w:b/>
          <w:bCs/>
          <w:sz w:val="22"/>
          <w:szCs w:val="22"/>
        </w:rPr>
        <w:t xml:space="preserve">- </w:t>
      </w:r>
      <w:r w:rsidRPr="0070289B">
        <w:rPr>
          <w:rFonts w:ascii="Kanit" w:hAnsi="Kanit" w:cs="Kanit"/>
          <w:sz w:val="22"/>
          <w:szCs w:val="22"/>
          <w:cs/>
        </w:rPr>
        <w:t xml:space="preserve"> </w:t>
      </w:r>
      <w:r w:rsidRPr="0070289B">
        <w:rPr>
          <w:rFonts w:ascii="Kanit" w:hAnsi="Kanit" w:cs="Kanit"/>
          <w:b/>
          <w:bCs/>
          <w:sz w:val="22"/>
          <w:szCs w:val="22"/>
          <w:cs/>
        </w:rPr>
        <w:t>กรณีเด็ก</w:t>
      </w:r>
      <w:r w:rsidRPr="0070289B">
        <w:rPr>
          <w:rFonts w:ascii="Kanit" w:hAnsi="Kanit" w:cs="Kanit"/>
          <w:b/>
          <w:bCs/>
          <w:sz w:val="22"/>
          <w:szCs w:val="22"/>
        </w:rPr>
        <w:t xml:space="preserve"> </w:t>
      </w:r>
      <w:r w:rsidRPr="0070289B">
        <w:rPr>
          <w:rFonts w:ascii="Kanit" w:hAnsi="Kanit" w:cs="Kanit"/>
          <w:b/>
          <w:bCs/>
          <w:sz w:val="22"/>
          <w:szCs w:val="22"/>
          <w:cs/>
        </w:rPr>
        <w:t xml:space="preserve">เดินทางกับบุคคลอื่น บิดาและมารดา </w:t>
      </w:r>
      <w:r w:rsidRPr="0070289B">
        <w:rPr>
          <w:rFonts w:ascii="Kanit" w:hAnsi="Kanit" w:cs="Kanit"/>
          <w:sz w:val="22"/>
          <w:szCs w:val="22"/>
          <w:cs/>
        </w:rPr>
        <w:t xml:space="preserve">ต้องไปยื่นเรื่องแสดงความจำนง </w:t>
      </w:r>
      <w:r w:rsidRPr="0070289B">
        <w:rPr>
          <w:rFonts w:ascii="Kanit" w:hAnsi="Kanit" w:cs="Kanit"/>
          <w:b/>
          <w:bCs/>
          <w:sz w:val="22"/>
          <w:szCs w:val="22"/>
          <w:cs/>
        </w:rPr>
        <w:t xml:space="preserve">ขอหนังสือแสดงยินยอม </w:t>
      </w:r>
      <w:r w:rsidRPr="0070289B">
        <w:rPr>
          <w:rFonts w:ascii="Kanit" w:hAnsi="Kanit" w:cs="Kanit"/>
          <w:b/>
          <w:bCs/>
          <w:sz w:val="22"/>
          <w:szCs w:val="22"/>
        </w:rPr>
        <w:t>(</w:t>
      </w:r>
      <w:r w:rsidRPr="0070289B">
        <w:rPr>
          <w:rFonts w:ascii="Kanit" w:hAnsi="Kanit" w:cs="Kanit"/>
          <w:b/>
          <w:bCs/>
          <w:sz w:val="22"/>
          <w:szCs w:val="22"/>
          <w:cs/>
        </w:rPr>
        <w:t>เป็นภาษาอังกฤษ</w:t>
      </w:r>
      <w:r w:rsidRPr="0070289B">
        <w:rPr>
          <w:rFonts w:ascii="Kanit" w:hAnsi="Kanit" w:cs="Kanit"/>
          <w:b/>
          <w:bCs/>
          <w:sz w:val="22"/>
          <w:szCs w:val="22"/>
        </w:rPr>
        <w:t>)</w:t>
      </w:r>
      <w:r w:rsidRPr="0070289B">
        <w:rPr>
          <w:rFonts w:ascii="Kanit" w:hAnsi="Kanit" w:cs="Kanit"/>
          <w:sz w:val="22"/>
          <w:szCs w:val="22"/>
          <w:cs/>
        </w:rPr>
        <w:t xml:space="preserve"> อนุญาตให้ เด็ก เดินทางไปกับใคร พร้อมระบุ ชื่อ-นามสกุล ความสัมพันธ์ที่เกี่ยวข้องกับเด็ก และครอบครัว ณ ที่ว่าการอำเภอ หรือสำนักงานเขต โดยนายอำเภอ หรือผู้อำนวยการเขต ลงลายมือชื่อและประทับตรารับรอง</w:t>
      </w:r>
    </w:p>
    <w:p w14:paraId="67F98120" w14:textId="77777777" w:rsidR="0070289B" w:rsidRPr="0070289B" w:rsidRDefault="0070289B" w:rsidP="0070289B">
      <w:pPr>
        <w:numPr>
          <w:ilvl w:val="0"/>
          <w:numId w:val="9"/>
        </w:numPr>
        <w:ind w:left="709" w:hanging="567"/>
        <w:jc w:val="thaiDistribute"/>
        <w:rPr>
          <w:rFonts w:ascii="Kanit" w:hAnsi="Kanit" w:cs="Kanit"/>
          <w:sz w:val="22"/>
          <w:szCs w:val="22"/>
          <w:cs/>
        </w:rPr>
      </w:pPr>
      <w:r w:rsidRPr="0070289B">
        <w:rPr>
          <w:rFonts w:ascii="Kanit" w:hAnsi="Kanit" w:cs="Kanit"/>
          <w:b/>
          <w:bCs/>
          <w:sz w:val="22"/>
          <w:szCs w:val="22"/>
          <w:cs/>
        </w:rPr>
        <w:t xml:space="preserve">สำเนาทะเบียนสมรส </w:t>
      </w:r>
      <w:r w:rsidRPr="0070289B">
        <w:rPr>
          <w:rFonts w:ascii="Kanit" w:hAnsi="Kanit" w:cs="Kanit"/>
          <w:b/>
          <w:bCs/>
          <w:sz w:val="22"/>
          <w:szCs w:val="22"/>
        </w:rPr>
        <w:t xml:space="preserve">/  </w:t>
      </w:r>
      <w:r w:rsidRPr="0070289B">
        <w:rPr>
          <w:rFonts w:ascii="Kanit" w:hAnsi="Kanit" w:cs="Kanit"/>
          <w:b/>
          <w:bCs/>
          <w:sz w:val="22"/>
          <w:szCs w:val="22"/>
          <w:cs/>
        </w:rPr>
        <w:t xml:space="preserve">สำเนาเปลี่ยนชื่อ นามสกุล </w:t>
      </w:r>
      <w:r w:rsidRPr="0070289B">
        <w:rPr>
          <w:rFonts w:ascii="Kanit" w:hAnsi="Kanit" w:cs="Kanit"/>
          <w:b/>
          <w:bCs/>
          <w:sz w:val="22"/>
          <w:szCs w:val="22"/>
        </w:rPr>
        <w:t>(</w:t>
      </w:r>
      <w:r w:rsidRPr="0070289B">
        <w:rPr>
          <w:rFonts w:ascii="Kanit" w:hAnsi="Kanit" w:cs="Kanit"/>
          <w:b/>
          <w:bCs/>
          <w:sz w:val="22"/>
          <w:szCs w:val="22"/>
          <w:cs/>
        </w:rPr>
        <w:t>ถ้ามี</w:t>
      </w:r>
      <w:r w:rsidRPr="0070289B">
        <w:rPr>
          <w:rFonts w:ascii="Kanit" w:hAnsi="Kanit" w:cs="Kanit"/>
          <w:b/>
          <w:bCs/>
          <w:sz w:val="22"/>
          <w:szCs w:val="22"/>
        </w:rPr>
        <w:t>)</w:t>
      </w:r>
      <w:r w:rsidRPr="0070289B">
        <w:rPr>
          <w:rFonts w:ascii="Kanit" w:hAnsi="Kanit" w:cs="Kanit"/>
          <w:sz w:val="22"/>
          <w:szCs w:val="22"/>
        </w:rPr>
        <w:t xml:space="preserve">  </w:t>
      </w:r>
      <w:r w:rsidRPr="0070289B">
        <w:rPr>
          <w:rFonts w:ascii="Kanit" w:hAnsi="Kanit" w:cs="Kanit"/>
          <w:sz w:val="22"/>
          <w:szCs w:val="22"/>
          <w:cs/>
        </w:rPr>
        <w:t>พร้อมแปลเป็นภาษาอังกฤษ</w:t>
      </w:r>
    </w:p>
    <w:p w14:paraId="69DB9FC2" w14:textId="77777777" w:rsidR="0070289B" w:rsidRPr="0070289B" w:rsidRDefault="0070289B" w:rsidP="0070289B">
      <w:pPr>
        <w:numPr>
          <w:ilvl w:val="0"/>
          <w:numId w:val="9"/>
        </w:numPr>
        <w:ind w:left="709" w:hanging="567"/>
        <w:jc w:val="thaiDistribute"/>
        <w:rPr>
          <w:rFonts w:ascii="Kanit" w:hAnsi="Kanit" w:cs="Kanit"/>
          <w:b/>
          <w:bCs/>
          <w:sz w:val="22"/>
          <w:szCs w:val="22"/>
        </w:rPr>
      </w:pPr>
      <w:r w:rsidRPr="0070289B">
        <w:rPr>
          <w:rFonts w:ascii="Kanit" w:hAnsi="Kanit" w:cs="Kanit"/>
          <w:b/>
          <w:bCs/>
          <w:sz w:val="22"/>
          <w:szCs w:val="22"/>
          <w:cs/>
        </w:rPr>
        <w:t xml:space="preserve">หลักฐานการทำงาน แสดงแหล่งที่มาของรายได้ </w:t>
      </w:r>
    </w:p>
    <w:p w14:paraId="298CCE56" w14:textId="77777777" w:rsidR="0070289B" w:rsidRPr="0070289B" w:rsidRDefault="0070289B" w:rsidP="0070289B">
      <w:pPr>
        <w:numPr>
          <w:ilvl w:val="1"/>
          <w:numId w:val="9"/>
        </w:numPr>
        <w:ind w:left="1134" w:hanging="425"/>
        <w:jc w:val="thaiDistribute"/>
        <w:rPr>
          <w:rFonts w:ascii="Kanit" w:hAnsi="Kanit" w:cs="Kanit"/>
          <w:b/>
          <w:bCs/>
          <w:sz w:val="22"/>
          <w:szCs w:val="22"/>
        </w:rPr>
      </w:pPr>
      <w:r w:rsidRPr="0070289B">
        <w:rPr>
          <w:rFonts w:ascii="Kanit" w:hAnsi="Kanit" w:cs="Kanit"/>
          <w:b/>
          <w:bCs/>
          <w:sz w:val="22"/>
          <w:szCs w:val="22"/>
          <w:cs/>
        </w:rPr>
        <w:t xml:space="preserve">กรณีพนักงานบริษัท </w:t>
      </w:r>
      <w:r w:rsidRPr="0070289B">
        <w:rPr>
          <w:rFonts w:ascii="Kanit" w:hAnsi="Kanit" w:cs="Kanit"/>
          <w:b/>
          <w:bCs/>
          <w:sz w:val="22"/>
          <w:szCs w:val="22"/>
        </w:rPr>
        <w:t xml:space="preserve">/ </w:t>
      </w:r>
      <w:r w:rsidRPr="0070289B">
        <w:rPr>
          <w:rFonts w:ascii="Kanit" w:hAnsi="Kanit" w:cs="Kanit"/>
          <w:b/>
          <w:bCs/>
          <w:sz w:val="22"/>
          <w:szCs w:val="22"/>
          <w:cs/>
        </w:rPr>
        <w:t xml:space="preserve">หรือ ข้าราชการ </w:t>
      </w:r>
      <w:r w:rsidRPr="0070289B">
        <w:rPr>
          <w:rFonts w:ascii="Kanit" w:hAnsi="Kanit" w:cs="Kanit"/>
          <w:sz w:val="22"/>
          <w:szCs w:val="22"/>
          <w:cs/>
        </w:rPr>
        <w:t xml:space="preserve">ใช้ </w:t>
      </w:r>
      <w:r w:rsidRPr="0070289B">
        <w:rPr>
          <w:rFonts w:ascii="Kanit" w:hAnsi="Kanit" w:cs="Kanit"/>
          <w:b/>
          <w:bCs/>
          <w:sz w:val="22"/>
          <w:szCs w:val="22"/>
          <w:cs/>
        </w:rPr>
        <w:t xml:space="preserve">หนังสือรับรองการทำงาน </w:t>
      </w:r>
      <w:r w:rsidRPr="0070289B">
        <w:rPr>
          <w:rFonts w:ascii="Kanit" w:hAnsi="Kanit" w:cs="Kanit"/>
          <w:b/>
          <w:bCs/>
          <w:sz w:val="22"/>
          <w:szCs w:val="22"/>
        </w:rPr>
        <w:t>(</w:t>
      </w:r>
      <w:r w:rsidRPr="0070289B">
        <w:rPr>
          <w:rFonts w:ascii="Kanit" w:hAnsi="Kanit" w:cs="Kanit"/>
          <w:b/>
          <w:bCs/>
          <w:sz w:val="22"/>
          <w:szCs w:val="22"/>
          <w:cs/>
        </w:rPr>
        <w:t>ตัวจริงภาษาอังกฤษ</w:t>
      </w:r>
      <w:r w:rsidRPr="0070289B">
        <w:rPr>
          <w:rFonts w:ascii="Kanit" w:hAnsi="Kanit" w:cs="Kanit"/>
          <w:b/>
          <w:bCs/>
          <w:sz w:val="22"/>
          <w:szCs w:val="22"/>
        </w:rPr>
        <w:t xml:space="preserve">) </w:t>
      </w:r>
      <w:r w:rsidRPr="0070289B">
        <w:rPr>
          <w:rFonts w:ascii="Kanit" w:hAnsi="Kanit" w:cs="Kanit"/>
          <w:sz w:val="22"/>
          <w:szCs w:val="22"/>
          <w:cs/>
        </w:rPr>
        <w:t>จากบริษัท หรือ ต้นสังกัด ที่ท่านทำงานอยู่</w:t>
      </w:r>
      <w:r w:rsidRPr="0070289B">
        <w:rPr>
          <w:rFonts w:ascii="Kanit" w:hAnsi="Kanit" w:cs="Kanit"/>
          <w:sz w:val="22"/>
          <w:szCs w:val="22"/>
        </w:rPr>
        <w:t xml:space="preserve"> </w:t>
      </w:r>
      <w:r w:rsidRPr="0070289B">
        <w:rPr>
          <w:rFonts w:ascii="Kanit" w:hAnsi="Kanit" w:cs="Kanit"/>
          <w:sz w:val="22"/>
          <w:szCs w:val="22"/>
          <w:cs/>
        </w:rPr>
        <w:t xml:space="preserve"> </w:t>
      </w:r>
      <w:r w:rsidRPr="0070289B">
        <w:rPr>
          <w:rFonts w:ascii="Kanit" w:hAnsi="Kanit" w:cs="Kanit"/>
          <w:b/>
          <w:bCs/>
          <w:sz w:val="22"/>
          <w:szCs w:val="22"/>
          <w:cs/>
        </w:rPr>
        <w:t xml:space="preserve">ให้ระบุถึง </w:t>
      </w:r>
      <w:r w:rsidRPr="0070289B">
        <w:rPr>
          <w:rFonts w:ascii="Kanit" w:hAnsi="Kanit" w:cs="Kanit"/>
          <w:b/>
          <w:bCs/>
          <w:sz w:val="22"/>
          <w:szCs w:val="22"/>
        </w:rPr>
        <w:t xml:space="preserve">“ To Whom it may concern” </w:t>
      </w:r>
      <w:r w:rsidRPr="0070289B">
        <w:rPr>
          <w:rFonts w:ascii="Kanit" w:hAnsi="Kanit" w:cs="Kanit"/>
          <w:sz w:val="22"/>
          <w:szCs w:val="22"/>
        </w:rPr>
        <w:t xml:space="preserve"> </w:t>
      </w:r>
      <w:r w:rsidRPr="0070289B">
        <w:rPr>
          <w:rFonts w:ascii="Kanit" w:hAnsi="Kanit" w:cs="Kanit"/>
          <w:sz w:val="22"/>
          <w:szCs w:val="22"/>
          <w:cs/>
        </w:rPr>
        <w:t>ไม่ต้องระบุสถานทูต และประเทศ</w:t>
      </w:r>
      <w:r w:rsidRPr="0070289B">
        <w:rPr>
          <w:rFonts w:ascii="Kanit" w:hAnsi="Kanit" w:cs="Kanit"/>
          <w:b/>
          <w:bCs/>
          <w:sz w:val="22"/>
          <w:szCs w:val="22"/>
          <w:cs/>
        </w:rPr>
        <w:t xml:space="preserve"> </w:t>
      </w:r>
      <w:r w:rsidRPr="0070289B">
        <w:rPr>
          <w:rFonts w:ascii="Kanit" w:hAnsi="Kanit" w:cs="Kanit"/>
          <w:sz w:val="22"/>
          <w:szCs w:val="22"/>
          <w:cs/>
        </w:rPr>
        <w:t>และในรายละเอียดให้ระบุ</w:t>
      </w:r>
      <w:r w:rsidRPr="0070289B">
        <w:rPr>
          <w:rFonts w:ascii="Kanit" w:hAnsi="Kanit" w:cs="Kanit"/>
          <w:sz w:val="22"/>
          <w:szCs w:val="22"/>
        </w:rPr>
        <w:t xml:space="preserve">  </w:t>
      </w:r>
      <w:r w:rsidRPr="0070289B">
        <w:rPr>
          <w:rFonts w:ascii="Kanit" w:hAnsi="Kanit" w:cs="Kanit"/>
          <w:sz w:val="22"/>
          <w:szCs w:val="22"/>
          <w:cs/>
        </w:rPr>
        <w:t>ตำแหน่ง</w:t>
      </w:r>
      <w:r w:rsidRPr="0070289B">
        <w:rPr>
          <w:rFonts w:ascii="Kanit" w:hAnsi="Kanit" w:cs="Kanit"/>
          <w:sz w:val="22"/>
          <w:szCs w:val="22"/>
        </w:rPr>
        <w:t xml:space="preserve">, </w:t>
      </w:r>
      <w:r w:rsidRPr="0070289B">
        <w:rPr>
          <w:rFonts w:ascii="Kanit" w:hAnsi="Kanit" w:cs="Kanit"/>
          <w:sz w:val="22"/>
          <w:szCs w:val="22"/>
          <w:cs/>
        </w:rPr>
        <w:t>เงินเดือนในปัจจุบัน,</w:t>
      </w:r>
      <w:r w:rsidRPr="0070289B">
        <w:rPr>
          <w:rFonts w:ascii="Kanit" w:hAnsi="Kanit" w:cs="Kanit"/>
          <w:sz w:val="22"/>
          <w:szCs w:val="22"/>
        </w:rPr>
        <w:t xml:space="preserve"> </w:t>
      </w:r>
      <w:r w:rsidRPr="0070289B">
        <w:rPr>
          <w:rFonts w:ascii="Kanit" w:hAnsi="Kanit" w:cs="Kanit"/>
          <w:sz w:val="22"/>
          <w:szCs w:val="22"/>
          <w:cs/>
        </w:rPr>
        <w:t>วัน</w:t>
      </w:r>
      <w:r w:rsidRPr="0070289B">
        <w:rPr>
          <w:rFonts w:ascii="Kanit" w:hAnsi="Kanit" w:cs="Kanit"/>
          <w:sz w:val="22"/>
          <w:szCs w:val="22"/>
        </w:rPr>
        <w:t>-</w:t>
      </w:r>
      <w:r w:rsidRPr="0070289B">
        <w:rPr>
          <w:rFonts w:ascii="Kanit" w:hAnsi="Kanit" w:cs="Kanit"/>
          <w:sz w:val="22"/>
          <w:szCs w:val="22"/>
          <w:cs/>
        </w:rPr>
        <w:t>เดือน</w:t>
      </w:r>
      <w:r w:rsidRPr="0070289B">
        <w:rPr>
          <w:rFonts w:ascii="Kanit" w:hAnsi="Kanit" w:cs="Kanit"/>
          <w:sz w:val="22"/>
          <w:szCs w:val="22"/>
        </w:rPr>
        <w:t>-</w:t>
      </w:r>
      <w:r w:rsidRPr="0070289B">
        <w:rPr>
          <w:rFonts w:ascii="Kanit" w:hAnsi="Kanit" w:cs="Kanit"/>
          <w:sz w:val="22"/>
          <w:szCs w:val="22"/>
          <w:cs/>
        </w:rPr>
        <w:t>ปี</w:t>
      </w:r>
      <w:r w:rsidRPr="0070289B">
        <w:rPr>
          <w:rFonts w:ascii="Kanit" w:hAnsi="Kanit" w:cs="Kanit"/>
          <w:sz w:val="22"/>
          <w:szCs w:val="22"/>
        </w:rPr>
        <w:t xml:space="preserve"> </w:t>
      </w:r>
      <w:r w:rsidRPr="0070289B">
        <w:rPr>
          <w:rFonts w:ascii="Kanit" w:hAnsi="Kanit" w:cs="Kanit"/>
          <w:sz w:val="22"/>
          <w:szCs w:val="22"/>
          <w:cs/>
        </w:rPr>
        <w:t>ที่เริ่มทำงาน</w:t>
      </w:r>
      <w:r w:rsidRPr="0070289B">
        <w:rPr>
          <w:rFonts w:ascii="Kanit" w:hAnsi="Kanit" w:cs="Kanit"/>
          <w:sz w:val="22"/>
          <w:szCs w:val="22"/>
        </w:rPr>
        <w:t xml:space="preserve">,  </w:t>
      </w:r>
      <w:r w:rsidRPr="0070289B">
        <w:rPr>
          <w:rFonts w:ascii="Kanit" w:hAnsi="Kanit" w:cs="Kanit"/>
          <w:sz w:val="22"/>
          <w:szCs w:val="22"/>
          <w:cs/>
        </w:rPr>
        <w:t>ช่วงเวลา ที่ขอลางานเพื่อเดินทางไปยุโรป หลังจากนั้นจะกลับมาทำงานตามปกติหลังครบกำหนด</w:t>
      </w:r>
    </w:p>
    <w:p w14:paraId="19D4928F" w14:textId="77777777" w:rsidR="0070289B" w:rsidRPr="0070289B" w:rsidRDefault="0070289B" w:rsidP="0070289B">
      <w:pPr>
        <w:numPr>
          <w:ilvl w:val="1"/>
          <w:numId w:val="9"/>
        </w:numPr>
        <w:ind w:left="1134" w:hanging="425"/>
        <w:jc w:val="thaiDistribute"/>
        <w:rPr>
          <w:rFonts w:ascii="Kanit" w:hAnsi="Kanit" w:cs="Kanit"/>
          <w:b/>
          <w:bCs/>
          <w:sz w:val="22"/>
          <w:szCs w:val="22"/>
        </w:rPr>
      </w:pPr>
      <w:r w:rsidRPr="0070289B">
        <w:rPr>
          <w:rFonts w:ascii="Kanit" w:hAnsi="Kanit" w:cs="Kanit"/>
          <w:b/>
          <w:bCs/>
          <w:sz w:val="22"/>
          <w:szCs w:val="22"/>
          <w:cs/>
        </w:rPr>
        <w:t xml:space="preserve">กรณีที่เป็นเจ้าของกิจการ  </w:t>
      </w:r>
      <w:r w:rsidRPr="0070289B">
        <w:rPr>
          <w:rFonts w:ascii="Kanit" w:hAnsi="Kanit" w:cs="Kanit"/>
          <w:sz w:val="22"/>
          <w:szCs w:val="22"/>
          <w:cs/>
        </w:rPr>
        <w:t xml:space="preserve">ใช้ใบทะเบียนการค้า และ </w:t>
      </w:r>
      <w:r w:rsidRPr="0070289B">
        <w:rPr>
          <w:rFonts w:ascii="Kanit" w:hAnsi="Kanit" w:cs="Kanit"/>
          <w:b/>
          <w:bCs/>
          <w:sz w:val="22"/>
          <w:szCs w:val="22"/>
          <w:u w:val="single"/>
          <w:cs/>
        </w:rPr>
        <w:t>หนังสือจดทะเบียนบริษัท</w:t>
      </w:r>
      <w:r w:rsidRPr="0070289B">
        <w:rPr>
          <w:rFonts w:ascii="Kanit" w:hAnsi="Kanit" w:cs="Kanit"/>
          <w:b/>
          <w:bCs/>
          <w:sz w:val="22"/>
          <w:szCs w:val="22"/>
          <w:u w:val="single"/>
        </w:rPr>
        <w:t xml:space="preserve"> (</w:t>
      </w:r>
      <w:r w:rsidRPr="0070289B">
        <w:rPr>
          <w:rFonts w:ascii="Kanit" w:hAnsi="Kanit" w:cs="Kanit"/>
          <w:b/>
          <w:bCs/>
          <w:sz w:val="22"/>
          <w:szCs w:val="22"/>
          <w:u w:val="single"/>
          <w:cs/>
        </w:rPr>
        <w:t>ภาษาอังกฤษ</w:t>
      </w:r>
      <w:r w:rsidRPr="0070289B">
        <w:rPr>
          <w:rFonts w:ascii="Kanit" w:hAnsi="Kanit" w:cs="Kanit"/>
          <w:b/>
          <w:bCs/>
          <w:sz w:val="22"/>
          <w:szCs w:val="22"/>
          <w:u w:val="single"/>
        </w:rPr>
        <w:t xml:space="preserve">) </w:t>
      </w:r>
      <w:r w:rsidRPr="0070289B">
        <w:rPr>
          <w:rFonts w:ascii="Kanit" w:hAnsi="Kanit" w:cs="Kanit"/>
          <w:b/>
          <w:bCs/>
          <w:sz w:val="22"/>
          <w:szCs w:val="22"/>
          <w:u w:val="single"/>
          <w:cs/>
        </w:rPr>
        <w:t>ที่มีชื่อผู้ประกอบการคัดไว้ไม่เกิน 3 เดือน</w:t>
      </w:r>
      <w:r w:rsidRPr="0070289B">
        <w:rPr>
          <w:rFonts w:ascii="Kanit" w:hAnsi="Kanit" w:cs="Kanit"/>
          <w:sz w:val="22"/>
          <w:szCs w:val="22"/>
          <w:cs/>
        </w:rPr>
        <w:t xml:space="preserve"> พร้อมวัตถุประสงค์หรือใบเสียภาษีและหลักฐานการเงินของบริษัทฯย้อนหลัง 6 เดือน </w:t>
      </w:r>
      <w:r w:rsidRPr="0070289B">
        <w:rPr>
          <w:rFonts w:ascii="Kanit" w:hAnsi="Kanit" w:cs="Kanit"/>
          <w:b/>
          <w:bCs/>
          <w:sz w:val="22"/>
          <w:szCs w:val="22"/>
          <w:cs/>
        </w:rPr>
        <w:t xml:space="preserve">(พร้อมแปลเป็นภาษาอังกฤษ) </w:t>
      </w:r>
    </w:p>
    <w:p w14:paraId="0B073F36" w14:textId="77777777" w:rsidR="0070289B" w:rsidRPr="0070289B" w:rsidRDefault="0070289B" w:rsidP="0070289B">
      <w:pPr>
        <w:numPr>
          <w:ilvl w:val="1"/>
          <w:numId w:val="9"/>
        </w:numPr>
        <w:ind w:left="1134" w:hanging="425"/>
        <w:jc w:val="thaiDistribute"/>
        <w:rPr>
          <w:rFonts w:ascii="Kanit" w:hAnsi="Kanit" w:cs="Kanit"/>
          <w:b/>
          <w:bCs/>
          <w:sz w:val="22"/>
          <w:szCs w:val="22"/>
        </w:rPr>
      </w:pPr>
      <w:r w:rsidRPr="0070289B">
        <w:rPr>
          <w:rFonts w:ascii="Kanit" w:hAnsi="Kanit" w:cs="Kanit"/>
          <w:b/>
          <w:bCs/>
          <w:sz w:val="22"/>
          <w:szCs w:val="22"/>
          <w:cs/>
        </w:rPr>
        <w:t>กรณีเป็นเจ้าของร้านค้า</w:t>
      </w:r>
      <w:r w:rsidRPr="0070289B">
        <w:rPr>
          <w:rFonts w:ascii="Kanit" w:hAnsi="Kanit" w:cs="Kanit"/>
          <w:sz w:val="22"/>
          <w:szCs w:val="22"/>
          <w:cs/>
        </w:rPr>
        <w:t xml:space="preserve"> ใช้</w:t>
      </w:r>
      <w:r w:rsidRPr="0070289B">
        <w:rPr>
          <w:rFonts w:ascii="Kanit" w:hAnsi="Kanit" w:cs="Kanit"/>
          <w:b/>
          <w:bCs/>
          <w:sz w:val="22"/>
          <w:szCs w:val="22"/>
          <w:cs/>
        </w:rPr>
        <w:t xml:space="preserve"> ใบทะเบียนพานิชย์ </w:t>
      </w:r>
    </w:p>
    <w:p w14:paraId="3010A421" w14:textId="77777777" w:rsidR="0070289B" w:rsidRPr="0070289B" w:rsidRDefault="0070289B" w:rsidP="0070289B">
      <w:pPr>
        <w:numPr>
          <w:ilvl w:val="1"/>
          <w:numId w:val="9"/>
        </w:numPr>
        <w:ind w:left="1134" w:hanging="425"/>
        <w:jc w:val="thaiDistribute"/>
        <w:rPr>
          <w:rFonts w:ascii="Kanit" w:hAnsi="Kanit" w:cs="Kanit"/>
          <w:b/>
          <w:bCs/>
          <w:sz w:val="22"/>
          <w:szCs w:val="22"/>
        </w:rPr>
      </w:pPr>
      <w:r w:rsidRPr="0070289B">
        <w:rPr>
          <w:rFonts w:ascii="Kanit" w:hAnsi="Kanit" w:cs="Kanit"/>
          <w:b/>
          <w:bCs/>
          <w:sz w:val="22"/>
          <w:szCs w:val="22"/>
          <w:cs/>
        </w:rPr>
        <w:t xml:space="preserve">กรณีข้าราชการบำนาญ เกษียณอายุ  </w:t>
      </w:r>
      <w:r w:rsidRPr="0070289B">
        <w:rPr>
          <w:rFonts w:ascii="Kanit" w:hAnsi="Kanit" w:cs="Kanit"/>
          <w:sz w:val="22"/>
          <w:szCs w:val="22"/>
          <w:cs/>
        </w:rPr>
        <w:t>ใช้จดหมายจากต้นสังกัด หรือสำเนาบัตรข้าราชการเกษียณอายุ</w:t>
      </w:r>
      <w:r w:rsidRPr="0070289B">
        <w:rPr>
          <w:rFonts w:ascii="Kanit" w:hAnsi="Kanit" w:cs="Kanit"/>
          <w:b/>
          <w:bCs/>
          <w:sz w:val="22"/>
          <w:szCs w:val="22"/>
          <w:cs/>
        </w:rPr>
        <w:t xml:space="preserve">  </w:t>
      </w:r>
    </w:p>
    <w:p w14:paraId="09755198" w14:textId="77777777" w:rsidR="0070289B" w:rsidRPr="0070289B" w:rsidRDefault="0070289B" w:rsidP="0070289B">
      <w:pPr>
        <w:numPr>
          <w:ilvl w:val="1"/>
          <w:numId w:val="9"/>
        </w:numPr>
        <w:ind w:left="1134" w:hanging="425"/>
        <w:jc w:val="thaiDistribute"/>
        <w:rPr>
          <w:rFonts w:ascii="Kanit" w:hAnsi="Kanit" w:cs="Kanit"/>
          <w:b/>
          <w:bCs/>
          <w:sz w:val="22"/>
          <w:szCs w:val="22"/>
        </w:rPr>
      </w:pPr>
      <w:r w:rsidRPr="0070289B">
        <w:rPr>
          <w:rFonts w:ascii="Kanit" w:hAnsi="Kanit" w:cs="Kanit"/>
          <w:b/>
          <w:bCs/>
          <w:sz w:val="22"/>
          <w:szCs w:val="22"/>
          <w:cs/>
        </w:rPr>
        <w:t>กรณีที่เป็นนักเรียน นักศึกษา</w:t>
      </w:r>
      <w:r w:rsidRPr="0070289B">
        <w:rPr>
          <w:rFonts w:ascii="Kanit" w:hAnsi="Kanit" w:cs="Kanit"/>
          <w:sz w:val="22"/>
          <w:szCs w:val="22"/>
          <w:cs/>
        </w:rPr>
        <w:t xml:space="preserve"> จะต้องมี หนังสือรับรองจากทางสถาบันการศึกษา </w:t>
      </w:r>
      <w:r w:rsidRPr="0070289B">
        <w:rPr>
          <w:rFonts w:ascii="Kanit" w:hAnsi="Kanit" w:cs="Kanit"/>
          <w:sz w:val="22"/>
          <w:szCs w:val="22"/>
        </w:rPr>
        <w:t>(</w:t>
      </w:r>
      <w:r w:rsidRPr="0070289B">
        <w:rPr>
          <w:rFonts w:ascii="Kanit" w:hAnsi="Kanit" w:cs="Kanit"/>
          <w:sz w:val="22"/>
          <w:szCs w:val="22"/>
          <w:cs/>
        </w:rPr>
        <w:t>ตัวจริงภาษาอังกฤษ</w:t>
      </w:r>
      <w:r w:rsidRPr="0070289B">
        <w:rPr>
          <w:rFonts w:ascii="Kanit" w:hAnsi="Kanit" w:cs="Kanit"/>
          <w:sz w:val="22"/>
          <w:szCs w:val="22"/>
        </w:rPr>
        <w:t>)</w:t>
      </w:r>
      <w:r w:rsidRPr="0070289B">
        <w:rPr>
          <w:rFonts w:ascii="Kanit" w:hAnsi="Kanit" w:cs="Kanit"/>
          <w:sz w:val="22"/>
          <w:szCs w:val="22"/>
          <w:cs/>
        </w:rPr>
        <w:t xml:space="preserve"> </w:t>
      </w:r>
    </w:p>
    <w:p w14:paraId="74C7F242" w14:textId="77777777" w:rsidR="0070289B" w:rsidRPr="0070289B" w:rsidRDefault="0070289B" w:rsidP="0070289B">
      <w:pPr>
        <w:numPr>
          <w:ilvl w:val="0"/>
          <w:numId w:val="9"/>
        </w:numPr>
        <w:ind w:left="709" w:hanging="567"/>
        <w:jc w:val="thaiDistribute"/>
        <w:rPr>
          <w:rFonts w:ascii="Kanit" w:hAnsi="Kanit" w:cs="Kanit"/>
          <w:sz w:val="22"/>
          <w:szCs w:val="22"/>
        </w:rPr>
      </w:pPr>
      <w:r w:rsidRPr="0070289B">
        <w:rPr>
          <w:rFonts w:ascii="Kanit" w:hAnsi="Kanit" w:cs="Kanit"/>
          <w:b/>
          <w:bCs/>
          <w:sz w:val="22"/>
          <w:szCs w:val="22"/>
          <w:u w:val="single"/>
          <w:cs/>
        </w:rPr>
        <w:t xml:space="preserve">หลักฐานการเงิน </w:t>
      </w:r>
    </w:p>
    <w:p w14:paraId="35A5B71A" w14:textId="77777777" w:rsidR="0070289B" w:rsidRPr="0070289B" w:rsidRDefault="0070289B" w:rsidP="0070289B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ind w:left="1134" w:hanging="425"/>
        <w:contextualSpacing/>
        <w:jc w:val="thaiDistribute"/>
        <w:textAlignment w:val="baseline"/>
        <w:rPr>
          <w:rFonts w:ascii="Kanit" w:hAnsi="Kanit" w:cs="Kanit"/>
          <w:sz w:val="22"/>
          <w:szCs w:val="22"/>
        </w:rPr>
      </w:pPr>
      <w:r w:rsidRPr="0070289B">
        <w:rPr>
          <w:rFonts w:ascii="Kanit" w:hAnsi="Kanit" w:cs="Kanit"/>
          <w:b/>
          <w:bCs/>
          <w:sz w:val="22"/>
          <w:szCs w:val="22"/>
          <w:u w:val="single"/>
        </w:rPr>
        <w:t xml:space="preserve">Bank Statement </w:t>
      </w:r>
      <w:r w:rsidRPr="0070289B">
        <w:rPr>
          <w:rFonts w:ascii="Kanit" w:hAnsi="Kanit" w:cs="Kanit"/>
          <w:b/>
          <w:bCs/>
          <w:sz w:val="22"/>
          <w:szCs w:val="22"/>
          <w:u w:val="single"/>
          <w:cs/>
        </w:rPr>
        <w:t xml:space="preserve">บัญชีออมทรัพย์ ย้อนหลัง 6 เดือน </w:t>
      </w:r>
      <w:r w:rsidRPr="0070289B">
        <w:rPr>
          <w:rFonts w:ascii="Kanit" w:hAnsi="Kanit" w:cs="Kanit"/>
          <w:sz w:val="22"/>
          <w:szCs w:val="22"/>
          <w:cs/>
        </w:rPr>
        <w:t xml:space="preserve">(นับจากวันปัจจุบัน) ควรเลือกเล่มที่มีการเข้าออกของเงินสม่ำเสมอและมีจำนวนไม่ต่ำกว่า 2 เท่าของค่าทัวร์ เพื่อแสดงให้เห็นว่ามีฐานะการเงินเพียงพอ ที่จะครอบคลุมกับค่าใช้จ่ายในการเดินทางและสามารถที่จะใช้จ่ายได้อย่างไม่เดือดร้อนเมื่อกลับสู่ภูมิลำเนา </w:t>
      </w:r>
      <w:r w:rsidRPr="0070289B">
        <w:rPr>
          <w:rFonts w:ascii="Kanit" w:hAnsi="Kanit" w:cs="Kanit"/>
          <w:b/>
          <w:bCs/>
          <w:sz w:val="22"/>
          <w:szCs w:val="22"/>
          <w:u w:val="single"/>
          <w:cs/>
        </w:rPr>
        <w:t>บัญชีกระแสรายวัน</w:t>
      </w:r>
      <w:r w:rsidRPr="0070289B">
        <w:rPr>
          <w:rFonts w:ascii="Kanit" w:hAnsi="Kanit" w:cs="Kanit"/>
          <w:sz w:val="22"/>
          <w:szCs w:val="22"/>
          <w:cs/>
        </w:rPr>
        <w:t xml:space="preserve"> ท่านสามารถนำมาแนบประกอบได้ แต่สถานทูตจะพิจารณาจากบัญชีออมทรัพย์เป็นหลัก</w:t>
      </w:r>
    </w:p>
    <w:p w14:paraId="316E344B" w14:textId="3B441013" w:rsidR="0070289B" w:rsidRPr="0070289B" w:rsidRDefault="0070289B" w:rsidP="0070289B">
      <w:pPr>
        <w:pStyle w:val="ListParagraph"/>
        <w:numPr>
          <w:ilvl w:val="0"/>
          <w:numId w:val="10"/>
        </w:numPr>
        <w:overflowPunct w:val="0"/>
        <w:autoSpaceDE w:val="0"/>
        <w:autoSpaceDN w:val="0"/>
        <w:adjustRightInd w:val="0"/>
        <w:ind w:left="1134" w:hanging="425"/>
        <w:contextualSpacing/>
        <w:jc w:val="thaiDistribute"/>
        <w:textAlignment w:val="baseline"/>
        <w:rPr>
          <w:rFonts w:ascii="Kanit" w:hAnsi="Kanit" w:cs="Kanit"/>
          <w:b/>
          <w:bCs/>
          <w:sz w:val="22"/>
          <w:szCs w:val="22"/>
          <w:u w:val="single"/>
        </w:rPr>
      </w:pPr>
      <w:r w:rsidRPr="0070289B">
        <w:rPr>
          <w:rFonts w:ascii="Kanit" w:hAnsi="Kanit" w:cs="Kanit"/>
          <w:b/>
          <w:bCs/>
          <w:sz w:val="22"/>
          <w:szCs w:val="22"/>
          <w:u w:val="single"/>
        </w:rPr>
        <w:t>Bank Guarantee (</w:t>
      </w:r>
      <w:r w:rsidRPr="0070289B">
        <w:rPr>
          <w:rFonts w:ascii="Kanit" w:hAnsi="Kanit" w:cs="Kanit"/>
          <w:b/>
          <w:bCs/>
          <w:sz w:val="22"/>
          <w:szCs w:val="22"/>
          <w:u w:val="single"/>
          <w:cs/>
        </w:rPr>
        <w:t>หนังสือรับรองสถานะทางการเงิน</w:t>
      </w:r>
      <w:r w:rsidRPr="0070289B">
        <w:rPr>
          <w:rFonts w:ascii="Kanit" w:hAnsi="Kanit" w:cs="Kanit"/>
          <w:b/>
          <w:bCs/>
          <w:sz w:val="22"/>
          <w:szCs w:val="22"/>
          <w:u w:val="single"/>
        </w:rPr>
        <w:t>)</w:t>
      </w:r>
      <w:r w:rsidRPr="0070289B">
        <w:rPr>
          <w:rFonts w:ascii="Kanit" w:hAnsi="Kanit" w:cs="Kanit"/>
          <w:sz w:val="22"/>
          <w:szCs w:val="22"/>
        </w:rPr>
        <w:t xml:space="preserve"> </w:t>
      </w:r>
      <w:r w:rsidR="0057235E">
        <w:rPr>
          <w:rFonts w:ascii="Kanit" w:hAnsi="Kanit" w:cs="Kanit" w:hint="cs"/>
          <w:sz w:val="22"/>
          <w:szCs w:val="22"/>
          <w:cs/>
        </w:rPr>
        <w:t xml:space="preserve">เป็นสกุลเงิน ยูโร </w:t>
      </w:r>
      <w:r w:rsidR="0057235E">
        <w:rPr>
          <w:rFonts w:ascii="Kanit" w:hAnsi="Kanit" w:cs="Kanit"/>
          <w:sz w:val="22"/>
          <w:szCs w:val="22"/>
        </w:rPr>
        <w:t xml:space="preserve">(EUR) </w:t>
      </w:r>
      <w:r w:rsidRPr="0070289B">
        <w:rPr>
          <w:rFonts w:ascii="Kanit" w:hAnsi="Kanit" w:cs="Kanit"/>
          <w:sz w:val="22"/>
          <w:szCs w:val="22"/>
          <w:cs/>
        </w:rPr>
        <w:t>อายุไม่เกิน 14 วัน</w:t>
      </w:r>
      <w:r w:rsidRPr="0070289B">
        <w:rPr>
          <w:rFonts w:ascii="Kanit" w:hAnsi="Kanit" w:cs="Kanit"/>
          <w:sz w:val="22"/>
          <w:szCs w:val="22"/>
        </w:rPr>
        <w:t xml:space="preserve"> </w:t>
      </w:r>
      <w:r w:rsidRPr="0070289B">
        <w:rPr>
          <w:rFonts w:ascii="Kanit" w:hAnsi="Kanit" w:cs="Kanit"/>
          <w:sz w:val="22"/>
          <w:szCs w:val="22"/>
          <w:cs/>
        </w:rPr>
        <w:t>นับจนถึงวันที่จะยื่นวีซ่า</w:t>
      </w:r>
      <w:r w:rsidRPr="0070289B">
        <w:rPr>
          <w:rFonts w:ascii="Kanit" w:hAnsi="Kanit" w:cs="Kanit"/>
          <w:b/>
          <w:bCs/>
          <w:sz w:val="22"/>
          <w:szCs w:val="22"/>
          <w:u w:val="single"/>
          <w:cs/>
        </w:rPr>
        <w:t xml:space="preserve"> ออกโดย ธนาคาร เป็นภาษอังกฤษ </w:t>
      </w:r>
      <w:r w:rsidRPr="0070289B">
        <w:rPr>
          <w:rFonts w:ascii="Kanit" w:hAnsi="Kanit" w:cs="Kanit"/>
          <w:sz w:val="22"/>
          <w:szCs w:val="22"/>
          <w:cs/>
        </w:rPr>
        <w:t>ให้ระบุถึง</w:t>
      </w:r>
      <w:r w:rsidRPr="0070289B">
        <w:rPr>
          <w:rFonts w:ascii="Kanit" w:hAnsi="Kanit" w:cs="Kanit"/>
          <w:b/>
          <w:bCs/>
          <w:sz w:val="22"/>
          <w:szCs w:val="22"/>
          <w:cs/>
        </w:rPr>
        <w:t xml:space="preserve"> </w:t>
      </w:r>
      <w:proofErr w:type="gramStart"/>
      <w:r w:rsidRPr="0070289B">
        <w:rPr>
          <w:rFonts w:ascii="Kanit" w:hAnsi="Kanit" w:cs="Kanit"/>
          <w:b/>
          <w:bCs/>
          <w:sz w:val="22"/>
          <w:szCs w:val="22"/>
        </w:rPr>
        <w:t>“ To</w:t>
      </w:r>
      <w:proofErr w:type="gramEnd"/>
      <w:r w:rsidRPr="0070289B">
        <w:rPr>
          <w:rFonts w:ascii="Kanit" w:hAnsi="Kanit" w:cs="Kanit"/>
          <w:b/>
          <w:bCs/>
          <w:sz w:val="22"/>
          <w:szCs w:val="22"/>
        </w:rPr>
        <w:t xml:space="preserve"> Whom it may concern” </w:t>
      </w:r>
      <w:r w:rsidRPr="0070289B">
        <w:rPr>
          <w:rFonts w:ascii="Kanit" w:hAnsi="Kanit" w:cs="Kanit"/>
          <w:sz w:val="22"/>
          <w:szCs w:val="22"/>
          <w:cs/>
        </w:rPr>
        <w:t xml:space="preserve">ไม่ต้องระบุสถานทูต และประเทศ   </w:t>
      </w:r>
    </w:p>
    <w:p w14:paraId="32D7A9FF" w14:textId="77777777" w:rsidR="0070289B" w:rsidRDefault="0070289B" w:rsidP="0070289B">
      <w:pPr>
        <w:overflowPunct w:val="0"/>
        <w:autoSpaceDE w:val="0"/>
        <w:autoSpaceDN w:val="0"/>
        <w:adjustRightInd w:val="0"/>
        <w:contextualSpacing/>
        <w:jc w:val="thaiDistribute"/>
        <w:textAlignment w:val="baseline"/>
        <w:rPr>
          <w:rFonts w:ascii="Kanit" w:hAnsi="Kanit" w:cs="Kanit"/>
          <w:b/>
          <w:bCs/>
          <w:sz w:val="22"/>
          <w:szCs w:val="22"/>
          <w:u w:val="single"/>
        </w:rPr>
      </w:pPr>
    </w:p>
    <w:p w14:paraId="4094CE89" w14:textId="77777777" w:rsidR="0070289B" w:rsidRPr="0070289B" w:rsidRDefault="0070289B" w:rsidP="0070289B">
      <w:pPr>
        <w:overflowPunct w:val="0"/>
        <w:autoSpaceDE w:val="0"/>
        <w:autoSpaceDN w:val="0"/>
        <w:adjustRightInd w:val="0"/>
        <w:contextualSpacing/>
        <w:jc w:val="thaiDistribute"/>
        <w:textAlignment w:val="baseline"/>
        <w:rPr>
          <w:rFonts w:ascii="Kanit" w:hAnsi="Kanit" w:cs="Kanit"/>
          <w:b/>
          <w:bCs/>
          <w:sz w:val="22"/>
          <w:szCs w:val="22"/>
          <w:u w:val="single"/>
        </w:rPr>
      </w:pPr>
    </w:p>
    <w:p w14:paraId="6BD8DE89" w14:textId="77777777" w:rsidR="0070289B" w:rsidRPr="0070289B" w:rsidRDefault="0070289B" w:rsidP="0070289B">
      <w:pPr>
        <w:ind w:left="1134" w:hanging="425"/>
        <w:jc w:val="thaiDistribute"/>
        <w:rPr>
          <w:rFonts w:ascii="Kanit" w:hAnsi="Kanit" w:cs="Kanit"/>
          <w:b/>
          <w:bCs/>
          <w:sz w:val="22"/>
          <w:szCs w:val="22"/>
          <w:u w:val="single"/>
        </w:rPr>
      </w:pPr>
      <w:r w:rsidRPr="0070289B">
        <w:rPr>
          <w:rFonts w:ascii="Kanit" w:hAnsi="Kanit" w:cs="Kanit"/>
          <w:sz w:val="22"/>
          <w:szCs w:val="22"/>
          <w:cs/>
        </w:rPr>
        <w:tab/>
      </w:r>
      <w:r w:rsidRPr="0070289B">
        <w:rPr>
          <w:rFonts w:ascii="Kanit" w:hAnsi="Kanit" w:cs="Kanit"/>
          <w:b/>
          <w:bCs/>
          <w:sz w:val="22"/>
          <w:szCs w:val="22"/>
          <w:u w:val="single"/>
          <w:cs/>
        </w:rPr>
        <w:t xml:space="preserve">หมายเหตุ </w:t>
      </w:r>
      <w:r w:rsidRPr="0070289B">
        <w:rPr>
          <w:rFonts w:ascii="Kanit" w:hAnsi="Kanit" w:cs="Kanit"/>
          <w:b/>
          <w:bCs/>
          <w:sz w:val="22"/>
          <w:szCs w:val="22"/>
          <w:u w:val="single"/>
        </w:rPr>
        <w:t xml:space="preserve">: </w:t>
      </w:r>
      <w:r w:rsidRPr="0070289B">
        <w:rPr>
          <w:rFonts w:ascii="Kanit" w:hAnsi="Kanit" w:cs="Kanit"/>
          <w:b/>
          <w:bCs/>
          <w:sz w:val="22"/>
          <w:szCs w:val="22"/>
          <w:u w:val="single"/>
          <w:cs/>
        </w:rPr>
        <w:t xml:space="preserve">กรณีที่ท่านต้องการรับรองบุคคลในครอบครัว ต้องเตรียมเอกสารเพิ่มเติมดังนี้ </w:t>
      </w:r>
    </w:p>
    <w:p w14:paraId="79DE1DEF" w14:textId="77777777" w:rsidR="0070289B" w:rsidRPr="0070289B" w:rsidRDefault="0070289B" w:rsidP="0070289B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  <w:ind w:left="1134" w:hanging="425"/>
        <w:contextualSpacing/>
        <w:jc w:val="thaiDistribute"/>
        <w:textAlignment w:val="baseline"/>
        <w:rPr>
          <w:rFonts w:ascii="Kanit" w:hAnsi="Kanit" w:cs="Kanit"/>
          <w:b/>
          <w:bCs/>
          <w:sz w:val="22"/>
          <w:szCs w:val="22"/>
          <w:u w:val="single"/>
        </w:rPr>
      </w:pPr>
      <w:r w:rsidRPr="0070289B">
        <w:rPr>
          <w:rFonts w:ascii="Kanit" w:hAnsi="Kanit" w:cs="Kanit"/>
          <w:b/>
          <w:bCs/>
          <w:sz w:val="22"/>
          <w:szCs w:val="22"/>
          <w:u w:val="single"/>
        </w:rPr>
        <w:t>Bank Guarantee (</w:t>
      </w:r>
      <w:r w:rsidRPr="0070289B">
        <w:rPr>
          <w:rFonts w:ascii="Kanit" w:hAnsi="Kanit" w:cs="Kanit"/>
          <w:b/>
          <w:bCs/>
          <w:sz w:val="22"/>
          <w:szCs w:val="22"/>
          <w:u w:val="single"/>
          <w:cs/>
        </w:rPr>
        <w:t>หนังสือรับรองสถานะทางการเงิน</w:t>
      </w:r>
      <w:r w:rsidRPr="0070289B">
        <w:rPr>
          <w:rFonts w:ascii="Kanit" w:hAnsi="Kanit" w:cs="Kanit"/>
          <w:b/>
          <w:bCs/>
          <w:sz w:val="22"/>
          <w:szCs w:val="22"/>
          <w:u w:val="single"/>
        </w:rPr>
        <w:t>)</w:t>
      </w:r>
      <w:r w:rsidRPr="0070289B">
        <w:rPr>
          <w:rFonts w:ascii="Kanit" w:hAnsi="Kanit" w:cs="Kanit"/>
          <w:b/>
          <w:bCs/>
          <w:sz w:val="22"/>
          <w:szCs w:val="22"/>
          <w:u w:val="single"/>
          <w:cs/>
        </w:rPr>
        <w:t xml:space="preserve"> </w:t>
      </w:r>
      <w:r w:rsidRPr="0070289B">
        <w:rPr>
          <w:rFonts w:ascii="Kanit" w:hAnsi="Kanit" w:cs="Kanit"/>
          <w:sz w:val="22"/>
          <w:szCs w:val="22"/>
          <w:u w:val="single"/>
          <w:cs/>
        </w:rPr>
        <w:t xml:space="preserve">โดยระบุ ชื่อเจ้าของบัญชี รับรองค่าใช้จ่าย ให้ใคร </w:t>
      </w:r>
      <w:r w:rsidRPr="0070289B">
        <w:rPr>
          <w:rFonts w:ascii="Kanit" w:hAnsi="Kanit" w:cs="Kanit"/>
          <w:sz w:val="22"/>
          <w:szCs w:val="22"/>
          <w:u w:val="single"/>
        </w:rPr>
        <w:t>(</w:t>
      </w:r>
      <w:r w:rsidRPr="0070289B">
        <w:rPr>
          <w:rFonts w:ascii="Kanit" w:hAnsi="Kanit" w:cs="Kanit"/>
          <w:sz w:val="22"/>
          <w:szCs w:val="22"/>
          <w:u w:val="single"/>
          <w:cs/>
        </w:rPr>
        <w:t>ระบุ ชื่อ-นามสกุล ตามฟาสปอร์ต</w:t>
      </w:r>
      <w:r w:rsidRPr="0070289B">
        <w:rPr>
          <w:rFonts w:ascii="Kanit" w:hAnsi="Kanit" w:cs="Kanit"/>
          <w:sz w:val="22"/>
          <w:szCs w:val="22"/>
          <w:u w:val="single"/>
        </w:rPr>
        <w:t xml:space="preserve">) </w:t>
      </w:r>
      <w:r w:rsidRPr="0070289B">
        <w:rPr>
          <w:rFonts w:ascii="Kanit" w:hAnsi="Kanit" w:cs="Kanit"/>
          <w:sz w:val="22"/>
          <w:szCs w:val="22"/>
          <w:u w:val="single"/>
          <w:cs/>
        </w:rPr>
        <w:t xml:space="preserve">พร้อมความสัมพันธ์ ลงในจดหมายด้วย  </w:t>
      </w:r>
    </w:p>
    <w:p w14:paraId="592F56E1" w14:textId="77777777" w:rsidR="0070289B" w:rsidRPr="0070289B" w:rsidRDefault="0070289B" w:rsidP="0070289B">
      <w:pPr>
        <w:pStyle w:val="ListParagraph"/>
        <w:numPr>
          <w:ilvl w:val="0"/>
          <w:numId w:val="11"/>
        </w:numPr>
        <w:overflowPunct w:val="0"/>
        <w:autoSpaceDE w:val="0"/>
        <w:autoSpaceDN w:val="0"/>
        <w:adjustRightInd w:val="0"/>
        <w:ind w:left="1134" w:hanging="425"/>
        <w:contextualSpacing/>
        <w:jc w:val="thaiDistribute"/>
        <w:textAlignment w:val="baseline"/>
        <w:rPr>
          <w:rFonts w:ascii="Kanit" w:hAnsi="Kanit" w:cs="Kanit"/>
          <w:b/>
          <w:bCs/>
          <w:sz w:val="22"/>
          <w:szCs w:val="22"/>
          <w:u w:val="single"/>
          <w:cs/>
        </w:rPr>
      </w:pPr>
      <w:r w:rsidRPr="0070289B">
        <w:rPr>
          <w:rFonts w:ascii="Kanit" w:hAnsi="Kanit" w:cs="Kanit"/>
          <w:b/>
          <w:bCs/>
          <w:sz w:val="22"/>
          <w:szCs w:val="22"/>
          <w:u w:val="single"/>
          <w:cs/>
        </w:rPr>
        <w:t xml:space="preserve">จดหมายรับรองค่าใช้จ่าย </w:t>
      </w:r>
      <w:r w:rsidRPr="0070289B">
        <w:rPr>
          <w:rFonts w:ascii="Kanit" w:hAnsi="Kanit" w:cs="Kanit"/>
          <w:sz w:val="22"/>
          <w:szCs w:val="22"/>
          <w:cs/>
        </w:rPr>
        <w:t>เพื่อแสดงความรับผิดชอบว่าท่านเป็นผู้รับรองค่าใช้จ่ายทั้งหมด ให้กับ ใคร พร้อมระบุความสัมพันธ์ เป็นภาษาอังกฤษ</w:t>
      </w:r>
      <w:r w:rsidRPr="0070289B">
        <w:rPr>
          <w:rFonts w:ascii="Kanit" w:hAnsi="Kanit" w:cs="Kanit"/>
          <w:b/>
          <w:bCs/>
          <w:sz w:val="22"/>
          <w:szCs w:val="22"/>
          <w:cs/>
        </w:rPr>
        <w:t xml:space="preserve"> </w:t>
      </w:r>
      <w:r w:rsidRPr="0070289B">
        <w:rPr>
          <w:rFonts w:ascii="Kanit" w:hAnsi="Kanit" w:cs="Kanit"/>
          <w:b/>
          <w:bCs/>
          <w:sz w:val="22"/>
          <w:szCs w:val="22"/>
        </w:rPr>
        <w:t xml:space="preserve">  </w:t>
      </w:r>
    </w:p>
    <w:p w14:paraId="0824D5BA" w14:textId="77777777" w:rsidR="0070289B" w:rsidRPr="0070289B" w:rsidRDefault="0070289B" w:rsidP="0070289B">
      <w:pPr>
        <w:numPr>
          <w:ilvl w:val="0"/>
          <w:numId w:val="9"/>
        </w:numPr>
        <w:ind w:left="709" w:hanging="567"/>
        <w:jc w:val="thaiDistribute"/>
        <w:rPr>
          <w:rFonts w:ascii="Kanit" w:hAnsi="Kanit" w:cs="Kanit"/>
          <w:sz w:val="22"/>
          <w:szCs w:val="22"/>
          <w:cs/>
        </w:rPr>
      </w:pPr>
      <w:r w:rsidRPr="0070289B">
        <w:rPr>
          <w:rFonts w:ascii="Kanit" w:hAnsi="Kanit" w:cs="Kanit"/>
          <w:sz w:val="22"/>
          <w:szCs w:val="22"/>
          <w:cs/>
        </w:rPr>
        <w:t>การบิดเบือนข้อเท็จจริงประการใดก็ตาม อาจจะถูกระงับมิให้เดินทางเข้าประเทศในกลุ่มเชงเก้นเป็นการถาวร และถึงแม้ว่าท่านจะถูกปฏิเสธวีซ่า สถานทูตไม่คืนค่าธรรมเนียมที่ได้ชำระไปแล้ว และหากต้องการขอยื่นคำร้องใหม่ก็ต้องชำระค่าธรรมเนียมใหม่ทุกครั้ง หากสถานทูตมีการสุ่มเรียกสัมภาษณ์บางท่าน ทางบริษัทฯ ขอความร่วมมือในการเชิญท่านไปสัมภาษณ์ตามนัดหมาย และโปรดแต่งกายสุภาพ ทั้งนี้บริษัทฯ จะส่งเจ้าหน้าที่ไปอำนวยความสะดวกและประสานงานตลอดเวลาและหากสถานทูตขอเอกสารเพิ่มเติมทางบริษัทใคร่ขอรบกวนท่านจัดส่งเอกสารดังกล่าวเช่นกัน</w:t>
      </w:r>
    </w:p>
    <w:p w14:paraId="0827E7D6" w14:textId="77777777" w:rsidR="0070289B" w:rsidRPr="0070289B" w:rsidRDefault="0070289B" w:rsidP="0070289B">
      <w:pPr>
        <w:numPr>
          <w:ilvl w:val="0"/>
          <w:numId w:val="9"/>
        </w:numPr>
        <w:ind w:left="709" w:hanging="567"/>
        <w:jc w:val="thaiDistribute"/>
        <w:rPr>
          <w:rFonts w:ascii="Kanit" w:hAnsi="Kanit" w:cs="Kanit"/>
          <w:sz w:val="22"/>
          <w:szCs w:val="22"/>
          <w:cs/>
        </w:rPr>
      </w:pPr>
      <w:r w:rsidRPr="0070289B">
        <w:rPr>
          <w:rFonts w:ascii="Kanit" w:hAnsi="Kanit" w:cs="Kanit"/>
          <w:sz w:val="22"/>
          <w:szCs w:val="22"/>
          <w:cs/>
        </w:rPr>
        <w:t xml:space="preserve">กรณียกเลิกการเดินทางภายหลังจากได้วีซ่าแล้ว ทางบริษัทฯ ขอสงวนสิทธิ์ในการแจ้งสถานทูตเพื่อให้อยู่ในดุลพินิจของสถานฑูตฯ เรื่องวีซ่าของท่าน เนื่องจากการขอวีซ่าในแต่ละประเทศจะถูกบันทึกไว้เป็นสถิติในนามของบริษัทฯ </w:t>
      </w:r>
    </w:p>
    <w:p w14:paraId="7DF5B71C" w14:textId="77777777" w:rsidR="0070289B" w:rsidRPr="0070289B" w:rsidRDefault="0070289B" w:rsidP="0070289B">
      <w:pPr>
        <w:numPr>
          <w:ilvl w:val="0"/>
          <w:numId w:val="9"/>
        </w:numPr>
        <w:ind w:left="709" w:hanging="567"/>
        <w:jc w:val="thaiDistribute"/>
        <w:rPr>
          <w:rFonts w:ascii="Kanit" w:hAnsi="Kanit" w:cs="Kanit"/>
          <w:sz w:val="22"/>
          <w:szCs w:val="22"/>
          <w:cs/>
        </w:rPr>
      </w:pPr>
      <w:r w:rsidRPr="0070289B">
        <w:rPr>
          <w:rFonts w:ascii="Kanit" w:hAnsi="Kanit" w:cs="Kanit"/>
          <w:sz w:val="22"/>
          <w:szCs w:val="22"/>
          <w:cs/>
        </w:rPr>
        <w:t>เมื่อท่านได้ชำระเงินมัดจำหรือทั้งหมดไม่ว่าจะเป็นการชำระผ่านตัวแทนของบริษัทฯ หรือชำระโดยตรงกับทางบริษัทฯ ทางบริษัทฯจะขอถือว่าท่านรับทราบและยอมรับในเงื่อนไขต่าง ๆ ของบริษัทฯ ที่ได้ระบุโดยทั้งหมด</w:t>
      </w:r>
    </w:p>
    <w:p w14:paraId="567E9A1E" w14:textId="77777777" w:rsidR="0070289B" w:rsidRPr="0070289B" w:rsidRDefault="0070289B" w:rsidP="0070289B">
      <w:pPr>
        <w:pStyle w:val="ListParagraph"/>
        <w:numPr>
          <w:ilvl w:val="0"/>
          <w:numId w:val="9"/>
        </w:numPr>
        <w:overflowPunct w:val="0"/>
        <w:autoSpaceDE w:val="0"/>
        <w:autoSpaceDN w:val="0"/>
        <w:adjustRightInd w:val="0"/>
        <w:ind w:left="709" w:hanging="567"/>
        <w:contextualSpacing/>
        <w:jc w:val="thaiDistribute"/>
        <w:textAlignment w:val="baseline"/>
        <w:rPr>
          <w:rFonts w:ascii="Kanit" w:hAnsi="Kanit" w:cs="Kanit"/>
          <w:sz w:val="22"/>
          <w:szCs w:val="22"/>
        </w:rPr>
      </w:pPr>
      <w:r w:rsidRPr="0070289B">
        <w:rPr>
          <w:rFonts w:ascii="Kanit" w:hAnsi="Kanit" w:cs="Kanit"/>
          <w:sz w:val="22"/>
          <w:szCs w:val="22"/>
          <w:cs/>
        </w:rPr>
        <w:t>การยื่นวีซ่านั้น ผู้เดินทางต้องชำระยอดมัดจำ ก่อนเท่านั้น ถึงสามารถดำเนินการขั้นตอนการยื่นวีซ่าได้</w:t>
      </w:r>
    </w:p>
    <w:p w14:paraId="51EB4EEF" w14:textId="77777777" w:rsidR="0070289B" w:rsidRPr="0070289B" w:rsidRDefault="0070289B" w:rsidP="0070289B">
      <w:pPr>
        <w:autoSpaceDE w:val="0"/>
        <w:autoSpaceDN w:val="0"/>
        <w:jc w:val="center"/>
        <w:rPr>
          <w:rFonts w:ascii="Kanit" w:hAnsi="Kanit" w:cs="Kanit"/>
          <w:sz w:val="22"/>
          <w:szCs w:val="22"/>
        </w:rPr>
      </w:pPr>
      <w:r w:rsidRPr="0070289B">
        <w:rPr>
          <w:rFonts w:ascii="Kanit" w:hAnsi="Kanit" w:cs="Kanit"/>
          <w:sz w:val="22"/>
          <w:szCs w:val="22"/>
        </w:rPr>
        <w:t>************************************************************************</w:t>
      </w:r>
    </w:p>
    <w:p w14:paraId="4B3FFF17" w14:textId="77777777" w:rsidR="0070289B" w:rsidRPr="0070289B" w:rsidRDefault="0070289B" w:rsidP="0070289B">
      <w:pPr>
        <w:jc w:val="center"/>
        <w:rPr>
          <w:rFonts w:ascii="Kanit" w:hAnsi="Kanit" w:cs="Kanit"/>
          <w:color w:val="FF0000"/>
          <w:sz w:val="22"/>
          <w:szCs w:val="22"/>
          <w:cs/>
        </w:rPr>
      </w:pPr>
      <w:r w:rsidRPr="0070289B">
        <w:rPr>
          <w:rFonts w:ascii="Kanit" w:hAnsi="Kanit" w:cs="Kanit"/>
          <w:color w:val="FF0000"/>
          <w:sz w:val="22"/>
          <w:szCs w:val="22"/>
          <w:cs/>
        </w:rPr>
        <w:t>** เอกสารประกอบการยื่นวีซ่าเป็นภาษาอังกฤษเท่านั้น และทางบริษัทไม่มีนโยบายรับแปลเอกสาร</w:t>
      </w:r>
    </w:p>
    <w:p w14:paraId="7129EE25" w14:textId="77777777" w:rsidR="0070289B" w:rsidRPr="0070289B" w:rsidRDefault="0070289B" w:rsidP="0070289B">
      <w:pPr>
        <w:jc w:val="center"/>
        <w:rPr>
          <w:rFonts w:ascii="Kanit" w:hAnsi="Kanit" w:cs="Kanit"/>
          <w:color w:val="FF0000"/>
          <w:sz w:val="22"/>
          <w:szCs w:val="22"/>
        </w:rPr>
      </w:pPr>
      <w:r w:rsidRPr="0070289B">
        <w:rPr>
          <w:rFonts w:ascii="Kanit" w:hAnsi="Kanit" w:cs="Kanit"/>
          <w:color w:val="FF0000"/>
          <w:sz w:val="22"/>
          <w:szCs w:val="22"/>
          <w:cs/>
        </w:rPr>
        <w:t>หากท่านต้องการให้ทางเราดำเนินการแปลเอกสารให้ มีค่าใช้จ่ายเพิ่มเติมฉบับละ 500 บาท **</w:t>
      </w:r>
    </w:p>
    <w:p w14:paraId="70A1E4A5" w14:textId="77777777" w:rsidR="0070289B" w:rsidRPr="0070289B" w:rsidRDefault="0070289B" w:rsidP="0070289B">
      <w:pPr>
        <w:jc w:val="center"/>
        <w:rPr>
          <w:rFonts w:ascii="Kanit" w:hAnsi="Kanit" w:cs="Kanit"/>
          <w:color w:val="FF0000"/>
          <w:sz w:val="22"/>
          <w:szCs w:val="22"/>
        </w:rPr>
      </w:pPr>
    </w:p>
    <w:p w14:paraId="0DCD7AAA" w14:textId="77777777" w:rsidR="0070289B" w:rsidRPr="0070289B" w:rsidRDefault="0070289B" w:rsidP="0070289B">
      <w:pPr>
        <w:jc w:val="center"/>
        <w:rPr>
          <w:rFonts w:ascii="Kanit" w:hAnsi="Kanit" w:cs="Kanit"/>
          <w:color w:val="FF0000"/>
          <w:sz w:val="22"/>
          <w:szCs w:val="22"/>
        </w:rPr>
      </w:pPr>
    </w:p>
    <w:p w14:paraId="1EE794D1" w14:textId="77777777" w:rsidR="0070289B" w:rsidRPr="0070289B" w:rsidRDefault="0070289B" w:rsidP="0070289B">
      <w:pPr>
        <w:jc w:val="center"/>
        <w:rPr>
          <w:rFonts w:ascii="Kanit" w:hAnsi="Kanit" w:cs="Kanit"/>
          <w:color w:val="FF0000"/>
          <w:sz w:val="22"/>
          <w:szCs w:val="22"/>
        </w:rPr>
      </w:pPr>
    </w:p>
    <w:p w14:paraId="3544CD39" w14:textId="77777777" w:rsidR="0070289B" w:rsidRPr="0070289B" w:rsidRDefault="0070289B" w:rsidP="0070289B">
      <w:pPr>
        <w:jc w:val="center"/>
        <w:rPr>
          <w:rFonts w:ascii="Kanit" w:hAnsi="Kanit" w:cs="Kanit"/>
          <w:color w:val="FF0000"/>
          <w:sz w:val="22"/>
          <w:szCs w:val="22"/>
        </w:rPr>
      </w:pPr>
    </w:p>
    <w:p w14:paraId="2B81DF7F" w14:textId="77777777" w:rsidR="0070289B" w:rsidRPr="0070289B" w:rsidRDefault="0070289B" w:rsidP="0070289B">
      <w:pPr>
        <w:jc w:val="center"/>
        <w:rPr>
          <w:rFonts w:ascii="Kanit" w:hAnsi="Kanit" w:cs="Kanit"/>
          <w:color w:val="FF0000"/>
          <w:szCs w:val="24"/>
        </w:rPr>
      </w:pPr>
    </w:p>
    <w:p w14:paraId="3067D22C" w14:textId="77777777" w:rsidR="0070289B" w:rsidRPr="0070289B" w:rsidRDefault="0070289B" w:rsidP="0070289B">
      <w:pPr>
        <w:jc w:val="center"/>
        <w:rPr>
          <w:rFonts w:ascii="Kanit" w:hAnsi="Kanit" w:cs="Kanit"/>
          <w:color w:val="FF0000"/>
          <w:szCs w:val="24"/>
        </w:rPr>
      </w:pPr>
    </w:p>
    <w:p w14:paraId="19F69CF5" w14:textId="77777777" w:rsidR="0070289B" w:rsidRPr="0070289B" w:rsidRDefault="0070289B" w:rsidP="0070289B">
      <w:pPr>
        <w:jc w:val="center"/>
        <w:rPr>
          <w:rFonts w:ascii="Kanit" w:hAnsi="Kanit" w:cs="Kanit"/>
          <w:color w:val="FF0000"/>
          <w:szCs w:val="24"/>
        </w:rPr>
      </w:pPr>
    </w:p>
    <w:p w14:paraId="24F0149C" w14:textId="77777777" w:rsidR="0070289B" w:rsidRPr="0070289B" w:rsidRDefault="0070289B" w:rsidP="0070289B">
      <w:pPr>
        <w:jc w:val="center"/>
        <w:rPr>
          <w:rFonts w:ascii="Kanit" w:hAnsi="Kanit" w:cs="Kanit"/>
          <w:color w:val="FF0000"/>
          <w:szCs w:val="24"/>
        </w:rPr>
      </w:pPr>
    </w:p>
    <w:p w14:paraId="29536197" w14:textId="77777777" w:rsidR="0070289B" w:rsidRPr="0070289B" w:rsidRDefault="0070289B" w:rsidP="0070289B">
      <w:pPr>
        <w:jc w:val="center"/>
        <w:rPr>
          <w:rFonts w:ascii="Kanit" w:hAnsi="Kanit" w:cs="Kanit"/>
          <w:color w:val="FF0000"/>
          <w:szCs w:val="24"/>
        </w:rPr>
      </w:pPr>
    </w:p>
    <w:p w14:paraId="7ED3AB2E" w14:textId="77777777" w:rsidR="0070289B" w:rsidRPr="0070289B" w:rsidRDefault="0070289B" w:rsidP="0070289B">
      <w:pPr>
        <w:jc w:val="center"/>
        <w:rPr>
          <w:rFonts w:ascii="Kanit" w:hAnsi="Kanit" w:cs="Kanit"/>
          <w:color w:val="FF0000"/>
          <w:szCs w:val="24"/>
        </w:rPr>
      </w:pPr>
    </w:p>
    <w:p w14:paraId="195AEEF0" w14:textId="77777777" w:rsidR="0070289B" w:rsidRPr="0070289B" w:rsidRDefault="0070289B" w:rsidP="0070289B">
      <w:pPr>
        <w:jc w:val="center"/>
        <w:rPr>
          <w:rFonts w:ascii="Kanit" w:hAnsi="Kanit" w:cs="Kanit"/>
          <w:color w:val="FF0000"/>
          <w:szCs w:val="24"/>
        </w:rPr>
      </w:pPr>
    </w:p>
    <w:p w14:paraId="508D1DF7" w14:textId="77777777" w:rsidR="0070289B" w:rsidRPr="0070289B" w:rsidRDefault="0070289B" w:rsidP="0070289B">
      <w:pPr>
        <w:jc w:val="center"/>
        <w:rPr>
          <w:rFonts w:ascii="Kanit" w:hAnsi="Kanit" w:cs="Kanit"/>
          <w:color w:val="FF0000"/>
          <w:szCs w:val="24"/>
        </w:rPr>
      </w:pPr>
    </w:p>
    <w:p w14:paraId="50C37016" w14:textId="77777777" w:rsidR="0070289B" w:rsidRPr="0070289B" w:rsidRDefault="0070289B" w:rsidP="0070289B">
      <w:pPr>
        <w:jc w:val="center"/>
        <w:rPr>
          <w:rFonts w:ascii="Kanit" w:hAnsi="Kanit" w:cs="Kanit"/>
          <w:color w:val="FF0000"/>
          <w:szCs w:val="24"/>
        </w:rPr>
      </w:pPr>
    </w:p>
    <w:p w14:paraId="74AFD049" w14:textId="77777777" w:rsidR="0070289B" w:rsidRPr="0070289B" w:rsidRDefault="0070289B" w:rsidP="0070289B">
      <w:pPr>
        <w:jc w:val="center"/>
        <w:rPr>
          <w:rFonts w:ascii="Kanit" w:hAnsi="Kanit" w:cs="Kanit"/>
          <w:color w:val="FF0000"/>
          <w:szCs w:val="24"/>
        </w:rPr>
      </w:pPr>
    </w:p>
    <w:p w14:paraId="17D667A0" w14:textId="77777777" w:rsidR="0070289B" w:rsidRPr="0070289B" w:rsidRDefault="0070289B" w:rsidP="0070289B">
      <w:pPr>
        <w:jc w:val="center"/>
        <w:rPr>
          <w:rFonts w:ascii="Kanit" w:hAnsi="Kanit" w:cs="Kanit"/>
          <w:color w:val="FF0000"/>
          <w:szCs w:val="24"/>
        </w:rPr>
      </w:pPr>
    </w:p>
    <w:p w14:paraId="17521635" w14:textId="77777777" w:rsidR="0070289B" w:rsidRPr="0070289B" w:rsidRDefault="0070289B" w:rsidP="0070289B">
      <w:pPr>
        <w:jc w:val="center"/>
        <w:rPr>
          <w:rFonts w:ascii="Kanit" w:hAnsi="Kanit" w:cs="Kanit"/>
          <w:color w:val="FF0000"/>
          <w:szCs w:val="24"/>
        </w:rPr>
      </w:pPr>
    </w:p>
    <w:p w14:paraId="432AA1C1" w14:textId="77777777" w:rsidR="0070289B" w:rsidRPr="0070289B" w:rsidRDefault="0070289B" w:rsidP="0070289B">
      <w:pPr>
        <w:jc w:val="center"/>
        <w:rPr>
          <w:rFonts w:ascii="Kanit" w:hAnsi="Kanit" w:cs="Kanit"/>
          <w:b/>
          <w:bCs/>
          <w:color w:val="C00000"/>
          <w:szCs w:val="24"/>
        </w:rPr>
      </w:pPr>
    </w:p>
    <w:p w14:paraId="558C5349" w14:textId="77777777" w:rsidR="0070289B" w:rsidRPr="0070289B" w:rsidRDefault="0070289B" w:rsidP="0070289B">
      <w:pPr>
        <w:jc w:val="center"/>
        <w:rPr>
          <w:rFonts w:ascii="Kanit" w:hAnsi="Kanit" w:cs="Kanit"/>
          <w:b/>
          <w:bCs/>
          <w:color w:val="C00000"/>
          <w:szCs w:val="24"/>
        </w:rPr>
      </w:pPr>
    </w:p>
    <w:p w14:paraId="03640020" w14:textId="77777777" w:rsidR="0070289B" w:rsidRPr="0070289B" w:rsidRDefault="0070289B" w:rsidP="0070289B">
      <w:pPr>
        <w:jc w:val="center"/>
        <w:rPr>
          <w:rFonts w:ascii="Kanit" w:hAnsi="Kanit" w:cs="Kanit"/>
          <w:b/>
          <w:bCs/>
          <w:color w:val="C00000"/>
          <w:szCs w:val="24"/>
        </w:rPr>
      </w:pPr>
    </w:p>
    <w:p w14:paraId="2E656E9E" w14:textId="77777777" w:rsidR="0070289B" w:rsidRDefault="0070289B" w:rsidP="0070289B">
      <w:pPr>
        <w:jc w:val="center"/>
        <w:rPr>
          <w:rFonts w:ascii="Kanit" w:hAnsi="Kanit" w:cs="Kanit"/>
          <w:b/>
          <w:bCs/>
          <w:color w:val="C00000"/>
          <w:szCs w:val="24"/>
        </w:rPr>
      </w:pPr>
    </w:p>
    <w:p w14:paraId="7CD16175" w14:textId="77777777" w:rsidR="0057235E" w:rsidRDefault="0057235E" w:rsidP="0070289B">
      <w:pPr>
        <w:jc w:val="center"/>
        <w:rPr>
          <w:rFonts w:ascii="Kanit" w:hAnsi="Kanit" w:cs="Kanit"/>
          <w:b/>
          <w:bCs/>
          <w:color w:val="C00000"/>
          <w:szCs w:val="24"/>
        </w:rPr>
      </w:pPr>
    </w:p>
    <w:p w14:paraId="732F0E87" w14:textId="77777777" w:rsidR="0057235E" w:rsidRDefault="0057235E" w:rsidP="0070289B">
      <w:pPr>
        <w:jc w:val="center"/>
        <w:rPr>
          <w:rFonts w:ascii="Kanit" w:hAnsi="Kanit" w:cs="Kanit"/>
          <w:b/>
          <w:bCs/>
          <w:color w:val="C00000"/>
          <w:szCs w:val="24"/>
        </w:rPr>
      </w:pPr>
    </w:p>
    <w:p w14:paraId="027AE380" w14:textId="77777777" w:rsidR="0057235E" w:rsidRDefault="0057235E" w:rsidP="0070289B">
      <w:pPr>
        <w:jc w:val="center"/>
        <w:rPr>
          <w:rFonts w:ascii="Kanit" w:hAnsi="Kanit" w:cs="Kanit"/>
          <w:b/>
          <w:bCs/>
          <w:color w:val="C00000"/>
          <w:szCs w:val="24"/>
        </w:rPr>
      </w:pPr>
    </w:p>
    <w:p w14:paraId="3909CE76" w14:textId="77777777" w:rsidR="0057235E" w:rsidRDefault="0057235E" w:rsidP="0070289B">
      <w:pPr>
        <w:jc w:val="center"/>
        <w:rPr>
          <w:rFonts w:ascii="Kanit" w:hAnsi="Kanit" w:cs="Kanit"/>
          <w:b/>
          <w:bCs/>
          <w:color w:val="C00000"/>
          <w:szCs w:val="24"/>
        </w:rPr>
      </w:pPr>
    </w:p>
    <w:p w14:paraId="364EEAE2" w14:textId="77777777" w:rsidR="0057235E" w:rsidRPr="0070289B" w:rsidRDefault="0057235E" w:rsidP="0070289B">
      <w:pPr>
        <w:jc w:val="center"/>
        <w:rPr>
          <w:rFonts w:ascii="Kanit" w:hAnsi="Kanit" w:cs="Kanit"/>
          <w:b/>
          <w:bCs/>
          <w:color w:val="C00000"/>
          <w:szCs w:val="24"/>
        </w:rPr>
      </w:pPr>
    </w:p>
    <w:p w14:paraId="04517693" w14:textId="77777777" w:rsidR="0070289B" w:rsidRPr="0070289B" w:rsidRDefault="0070289B" w:rsidP="0070289B">
      <w:pPr>
        <w:jc w:val="center"/>
        <w:rPr>
          <w:rFonts w:ascii="Kanit" w:hAnsi="Kanit" w:cs="Kanit"/>
          <w:b/>
          <w:bCs/>
          <w:color w:val="C00000"/>
          <w:szCs w:val="24"/>
        </w:rPr>
      </w:pPr>
    </w:p>
    <w:p w14:paraId="443E8A58" w14:textId="77777777" w:rsidR="0070289B" w:rsidRDefault="0070289B" w:rsidP="0070289B">
      <w:pPr>
        <w:jc w:val="center"/>
        <w:rPr>
          <w:rFonts w:ascii="Kanit" w:hAnsi="Kanit" w:cs="Kanit"/>
          <w:b/>
          <w:bCs/>
          <w:color w:val="C00000"/>
          <w:szCs w:val="24"/>
        </w:rPr>
      </w:pPr>
    </w:p>
    <w:p w14:paraId="5DAF2A42" w14:textId="77777777" w:rsidR="00C1435B" w:rsidRDefault="00C1435B" w:rsidP="0070289B">
      <w:pPr>
        <w:jc w:val="center"/>
        <w:rPr>
          <w:rFonts w:ascii="Kanit" w:hAnsi="Kanit" w:cs="Kanit"/>
          <w:b/>
          <w:bCs/>
          <w:color w:val="C00000"/>
          <w:szCs w:val="24"/>
        </w:rPr>
      </w:pPr>
    </w:p>
    <w:p w14:paraId="08B36A5A" w14:textId="77777777" w:rsidR="00C1435B" w:rsidRPr="0070289B" w:rsidRDefault="00C1435B" w:rsidP="0070289B">
      <w:pPr>
        <w:jc w:val="center"/>
        <w:rPr>
          <w:rFonts w:ascii="Kanit" w:hAnsi="Kanit" w:cs="Kanit"/>
          <w:b/>
          <w:bCs/>
          <w:color w:val="C00000"/>
          <w:szCs w:val="24"/>
        </w:rPr>
      </w:pPr>
    </w:p>
    <w:p w14:paraId="278660EC" w14:textId="77777777" w:rsidR="000D379F" w:rsidRDefault="000D379F" w:rsidP="0070289B">
      <w:pPr>
        <w:jc w:val="center"/>
        <w:rPr>
          <w:rFonts w:ascii="Kanit" w:hAnsi="Kanit" w:cs="Kanit"/>
          <w:b/>
          <w:bCs/>
          <w:color w:val="C00000"/>
          <w:sz w:val="32"/>
          <w:szCs w:val="32"/>
        </w:rPr>
      </w:pPr>
    </w:p>
    <w:p w14:paraId="2E4E1A80" w14:textId="55A14950" w:rsidR="0070289B" w:rsidRPr="0070289B" w:rsidRDefault="0070289B" w:rsidP="0070289B">
      <w:pPr>
        <w:jc w:val="center"/>
        <w:rPr>
          <w:rFonts w:ascii="Kanit" w:hAnsi="Kanit" w:cs="Kanit"/>
          <w:b/>
          <w:bCs/>
          <w:color w:val="C00000"/>
          <w:szCs w:val="24"/>
          <w:cs/>
        </w:rPr>
      </w:pPr>
      <w:r w:rsidRPr="000D379F">
        <w:rPr>
          <w:rFonts w:ascii="Kanit" w:hAnsi="Kanit" w:cs="Kanit"/>
          <w:b/>
          <w:bCs/>
          <w:color w:val="C00000"/>
          <w:sz w:val="32"/>
          <w:szCs w:val="32"/>
          <w:cs/>
        </w:rPr>
        <w:t>แบบฟอร์มรายละเอียดเพิ่มเติม (สำคัญมาก)</w:t>
      </w:r>
    </w:p>
    <w:p w14:paraId="055B73C0" w14:textId="7EB00E42" w:rsidR="0070289B" w:rsidRPr="0057235E" w:rsidRDefault="0070289B" w:rsidP="0057235E">
      <w:pPr>
        <w:ind w:right="-96"/>
        <w:jc w:val="center"/>
        <w:rPr>
          <w:rFonts w:ascii="Kanit" w:hAnsi="Kanit" w:cs="Kanit"/>
          <w:sz w:val="22"/>
          <w:szCs w:val="22"/>
          <w:cs/>
        </w:rPr>
      </w:pPr>
      <w:r w:rsidRPr="0057235E">
        <w:rPr>
          <w:rFonts w:ascii="Kanit" w:hAnsi="Kanit" w:cs="Kanit"/>
          <w:sz w:val="20"/>
          <w:szCs w:val="20"/>
          <w:cs/>
        </w:rPr>
        <w:t>**ข้อมูลนี้ใช้เพื่อนัดหมายคิววีซ่ากับสถานทูต ไม่สามารถแก้ไขภายหลังได้ กรุณาระบุรายละเอียดทั้งหมดให้ครบถ้วน เพื่อประโยชน์ของตัวท่านเอง คำถามเป็นภาษาไทย เพื่อให้ท่านเข้าใจง่าย</w:t>
      </w:r>
      <w:r w:rsidR="0057235E" w:rsidRPr="0057235E">
        <w:rPr>
          <w:rFonts w:ascii="Kanit" w:hAnsi="Kanit" w:cs="Kanit" w:hint="cs"/>
          <w:sz w:val="20"/>
          <w:szCs w:val="20"/>
          <w:cs/>
        </w:rPr>
        <w:t xml:space="preserve"> </w:t>
      </w:r>
      <w:r w:rsidRPr="0057235E">
        <w:rPr>
          <w:rFonts w:ascii="Kanit" w:hAnsi="Kanit" w:cs="Kanit"/>
          <w:sz w:val="20"/>
          <w:szCs w:val="20"/>
          <w:cs/>
        </w:rPr>
        <w:t>แต่กรุณาตอบคำถามเป็น ตัวพิมพ์ใหญ่ ภาษาอังกฤษ ตัวบรรจง เท่านั้น ***</w:t>
      </w:r>
    </w:p>
    <w:p w14:paraId="412328AF" w14:textId="77777777" w:rsidR="0057235E" w:rsidRDefault="0057235E" w:rsidP="0070289B">
      <w:pPr>
        <w:spacing w:line="276" w:lineRule="auto"/>
        <w:rPr>
          <w:rFonts w:ascii="Kanit" w:hAnsi="Kanit" w:cs="Kanit"/>
          <w:b/>
          <w:bCs/>
          <w:sz w:val="22"/>
          <w:szCs w:val="22"/>
        </w:rPr>
      </w:pPr>
    </w:p>
    <w:p w14:paraId="207438A9" w14:textId="1EC7BE39" w:rsidR="0070289B" w:rsidRPr="0057235E" w:rsidRDefault="0070289B" w:rsidP="0057235E">
      <w:pPr>
        <w:spacing w:line="276" w:lineRule="auto"/>
        <w:rPr>
          <w:rFonts w:ascii="Kanit" w:hAnsi="Kanit" w:cs="Kanit"/>
          <w:sz w:val="22"/>
          <w:szCs w:val="22"/>
          <w:cs/>
        </w:rPr>
      </w:pPr>
      <w:r w:rsidRPr="0057235E">
        <w:rPr>
          <w:rFonts w:ascii="Kanit" w:hAnsi="Kanit" w:cs="Kanit"/>
          <w:sz w:val="22"/>
          <w:szCs w:val="22"/>
          <w:cs/>
        </w:rPr>
        <w:t xml:space="preserve">ชื่อ – นามสกุล ผู้เดินทาง </w:t>
      </w:r>
      <w:r w:rsidR="0057235E" w:rsidRPr="0057235E">
        <w:rPr>
          <w:rFonts w:ascii="Kanit" w:hAnsi="Kanit" w:cs="Kanit"/>
          <w:sz w:val="22"/>
          <w:szCs w:val="22"/>
          <w:cs/>
        </w:rPr>
        <w:t>[ภาษาอังกฤษ]</w:t>
      </w:r>
      <w:r w:rsidR="0057235E" w:rsidRPr="0057235E">
        <w:rPr>
          <w:rFonts w:ascii="Kanit" w:hAnsi="Kanit" w:cs="Kanit" w:hint="cs"/>
          <w:sz w:val="22"/>
          <w:szCs w:val="22"/>
          <w:cs/>
        </w:rPr>
        <w:t xml:space="preserve"> </w:t>
      </w:r>
      <w:r w:rsidRPr="0057235E">
        <w:rPr>
          <w:rFonts w:ascii="Kanit" w:hAnsi="Kanit" w:cs="Kanit"/>
          <w:sz w:val="22"/>
          <w:szCs w:val="22"/>
          <w:cs/>
        </w:rPr>
        <w:t>………</w:t>
      </w:r>
      <w:r w:rsidR="0057235E">
        <w:rPr>
          <w:rFonts w:ascii="Kanit" w:hAnsi="Kanit" w:cs="Kanit" w:hint="cs"/>
          <w:sz w:val="22"/>
          <w:szCs w:val="22"/>
          <w:cs/>
        </w:rPr>
        <w:t>..................................................................................................</w:t>
      </w:r>
      <w:r w:rsidRPr="0057235E">
        <w:rPr>
          <w:rFonts w:ascii="Kanit" w:hAnsi="Kanit" w:cs="Kanit"/>
          <w:sz w:val="22"/>
          <w:szCs w:val="22"/>
          <w:cs/>
        </w:rPr>
        <w:t>…………………......................................................</w:t>
      </w:r>
    </w:p>
    <w:p w14:paraId="30040575" w14:textId="22E3469F" w:rsidR="0070289B" w:rsidRPr="0057235E" w:rsidRDefault="0070289B" w:rsidP="0057235E">
      <w:pPr>
        <w:spacing w:line="276" w:lineRule="auto"/>
        <w:rPr>
          <w:rFonts w:ascii="Kanit" w:hAnsi="Kanit" w:cs="Kanit"/>
          <w:sz w:val="22"/>
          <w:szCs w:val="22"/>
          <w:cs/>
        </w:rPr>
      </w:pPr>
      <w:r w:rsidRPr="0057235E">
        <w:rPr>
          <w:rFonts w:ascii="Kanit" w:hAnsi="Kanit" w:cs="Kanit"/>
          <w:sz w:val="22"/>
          <w:szCs w:val="22"/>
          <w:cs/>
        </w:rPr>
        <w:t>นามสกุลตอนเกิด</w:t>
      </w:r>
      <w:r w:rsidR="0057235E">
        <w:rPr>
          <w:rFonts w:ascii="Kanit" w:hAnsi="Kanit" w:cs="Kanit" w:hint="cs"/>
          <w:sz w:val="22"/>
          <w:szCs w:val="22"/>
          <w:cs/>
        </w:rPr>
        <w:t xml:space="preserve"> กรณีเปลี่ยนนามสกุล</w:t>
      </w:r>
      <w:r w:rsidRPr="0057235E">
        <w:rPr>
          <w:rFonts w:ascii="Kanit" w:hAnsi="Kanit" w:cs="Kanit"/>
          <w:sz w:val="22"/>
          <w:szCs w:val="22"/>
          <w:cs/>
        </w:rPr>
        <w:t xml:space="preserve"> [ภาษาอังกฤษ]……………</w:t>
      </w:r>
      <w:r w:rsidR="0057235E">
        <w:rPr>
          <w:rFonts w:ascii="Kanit" w:hAnsi="Kanit" w:cs="Kanit" w:hint="cs"/>
          <w:sz w:val="22"/>
          <w:szCs w:val="22"/>
          <w:cs/>
        </w:rPr>
        <w:t>.............................................................</w:t>
      </w:r>
      <w:r w:rsidRPr="0057235E">
        <w:rPr>
          <w:rFonts w:ascii="Kanit" w:hAnsi="Kanit" w:cs="Kanit"/>
          <w:sz w:val="22"/>
          <w:szCs w:val="22"/>
          <w:cs/>
        </w:rPr>
        <w:t>…………….....……………………………….................</w:t>
      </w:r>
    </w:p>
    <w:p w14:paraId="5BDF1BC8" w14:textId="3A0DCB04" w:rsidR="0070289B" w:rsidRPr="0057235E" w:rsidRDefault="0070289B" w:rsidP="0057235E">
      <w:pPr>
        <w:spacing w:line="276" w:lineRule="auto"/>
        <w:rPr>
          <w:rFonts w:ascii="Kanit" w:hAnsi="Kanit" w:cs="Kanit"/>
          <w:sz w:val="22"/>
          <w:szCs w:val="22"/>
          <w:cs/>
        </w:rPr>
      </w:pPr>
      <w:r w:rsidRPr="0057235E">
        <w:rPr>
          <w:rFonts w:ascii="Kanit" w:hAnsi="Kanit" w:cs="Kanit"/>
          <w:sz w:val="22"/>
          <w:szCs w:val="22"/>
          <w:cs/>
        </w:rPr>
        <w:t>วัน /เดือน / ปี (ค.ศ.) เกิด………</w:t>
      </w:r>
      <w:r w:rsidR="0057235E">
        <w:rPr>
          <w:rFonts w:ascii="Kanit" w:hAnsi="Kanit" w:cs="Kanit" w:hint="cs"/>
          <w:sz w:val="22"/>
          <w:szCs w:val="22"/>
          <w:cs/>
        </w:rPr>
        <w:t>..................................</w:t>
      </w:r>
      <w:r w:rsidRPr="0057235E">
        <w:rPr>
          <w:rFonts w:ascii="Kanit" w:hAnsi="Kanit" w:cs="Kanit"/>
          <w:sz w:val="22"/>
          <w:szCs w:val="22"/>
          <w:cs/>
        </w:rPr>
        <w:t>……………..สถานที่เกิด (จังหวัด/ประเทศ)……</w:t>
      </w:r>
      <w:r w:rsidR="0057235E">
        <w:rPr>
          <w:rFonts w:ascii="Kanit" w:hAnsi="Kanit" w:cs="Kanit" w:hint="cs"/>
          <w:sz w:val="22"/>
          <w:szCs w:val="22"/>
          <w:cs/>
        </w:rPr>
        <w:t>...........................................................</w:t>
      </w:r>
      <w:r w:rsidRPr="0057235E">
        <w:rPr>
          <w:rFonts w:ascii="Kanit" w:hAnsi="Kanit" w:cs="Kanit"/>
          <w:sz w:val="22"/>
          <w:szCs w:val="22"/>
          <w:cs/>
        </w:rPr>
        <w:t>…………………....</w:t>
      </w:r>
    </w:p>
    <w:p w14:paraId="19399D27" w14:textId="794DD7A6" w:rsidR="0070289B" w:rsidRPr="0057235E" w:rsidRDefault="0070289B" w:rsidP="0057235E">
      <w:pPr>
        <w:spacing w:line="276" w:lineRule="auto"/>
        <w:rPr>
          <w:rFonts w:ascii="Kanit" w:hAnsi="Kanit" w:cs="Kanit"/>
          <w:sz w:val="22"/>
          <w:szCs w:val="22"/>
          <w:cs/>
        </w:rPr>
      </w:pPr>
      <w:r w:rsidRPr="0057235E">
        <w:rPr>
          <w:rFonts w:ascii="Kanit" w:hAnsi="Kanit" w:cs="Kanit"/>
          <w:sz w:val="22"/>
          <w:szCs w:val="22"/>
          <w:cs/>
        </w:rPr>
        <w:t>สัญชาติปัจจุบัน .........................</w:t>
      </w:r>
      <w:r w:rsidR="0057235E">
        <w:rPr>
          <w:rFonts w:ascii="Kanit" w:hAnsi="Kanit" w:cs="Kanit" w:hint="cs"/>
          <w:sz w:val="22"/>
          <w:szCs w:val="22"/>
          <w:cs/>
        </w:rPr>
        <w:t>................................................</w:t>
      </w:r>
      <w:r w:rsidRPr="0057235E">
        <w:rPr>
          <w:rFonts w:ascii="Kanit" w:hAnsi="Kanit" w:cs="Kanit"/>
          <w:sz w:val="22"/>
          <w:szCs w:val="22"/>
          <w:cs/>
        </w:rPr>
        <w:t>......สัญชาติโดยกำเนิด หากต่างจากปัจจุบัน…</w:t>
      </w:r>
      <w:r w:rsidR="0057235E">
        <w:rPr>
          <w:rFonts w:ascii="Kanit" w:hAnsi="Kanit" w:cs="Kanit" w:hint="cs"/>
          <w:sz w:val="22"/>
          <w:szCs w:val="22"/>
          <w:cs/>
        </w:rPr>
        <w:t>.........................................</w:t>
      </w:r>
      <w:r w:rsidRPr="0057235E">
        <w:rPr>
          <w:rFonts w:ascii="Kanit" w:hAnsi="Kanit" w:cs="Kanit"/>
          <w:sz w:val="22"/>
          <w:szCs w:val="22"/>
          <w:cs/>
        </w:rPr>
        <w:t>…………………….</w:t>
      </w:r>
    </w:p>
    <w:p w14:paraId="2D1C1EEF" w14:textId="43B1EE50" w:rsidR="0070289B" w:rsidRPr="0057235E" w:rsidRDefault="0070289B" w:rsidP="0057235E">
      <w:pPr>
        <w:spacing w:line="276" w:lineRule="auto"/>
        <w:rPr>
          <w:rFonts w:ascii="Kanit" w:hAnsi="Kanit" w:cs="Kanit"/>
          <w:sz w:val="22"/>
          <w:szCs w:val="22"/>
          <w:cs/>
        </w:rPr>
      </w:pPr>
      <w:r w:rsidRPr="0057235E">
        <w:rPr>
          <w:rFonts w:ascii="Kanit" w:hAnsi="Kanit" w:cs="Kanit"/>
          <w:sz w:val="22"/>
          <w:szCs w:val="22"/>
          <w:cs/>
        </w:rPr>
        <w:t>ที่อยู่ปัจจุบันที่สามารถติดต่อได้ ...............................</w:t>
      </w:r>
      <w:r w:rsidR="0057235E">
        <w:rPr>
          <w:rFonts w:ascii="Kanit" w:hAnsi="Kanit" w:cs="Kanit" w:hint="cs"/>
          <w:sz w:val="22"/>
          <w:szCs w:val="22"/>
          <w:cs/>
        </w:rPr>
        <w:t>............................................................................................................</w:t>
      </w:r>
      <w:r w:rsidRPr="0057235E">
        <w:rPr>
          <w:rFonts w:ascii="Kanit" w:hAnsi="Kanit" w:cs="Kanit"/>
          <w:sz w:val="22"/>
          <w:szCs w:val="22"/>
          <w:cs/>
        </w:rPr>
        <w:t>................................................................</w:t>
      </w:r>
      <w:r w:rsidRPr="0057235E">
        <w:rPr>
          <w:rFonts w:ascii="Kanit" w:hAnsi="Kanit" w:cs="Kanit"/>
          <w:sz w:val="22"/>
          <w:szCs w:val="22"/>
          <w:cs/>
        </w:rPr>
        <w:br/>
      </w:r>
      <w:r w:rsidR="0057235E" w:rsidRPr="0057235E">
        <w:rPr>
          <w:rFonts w:ascii="Kanit" w:hAnsi="Kanit" w:cs="Kanit"/>
          <w:sz w:val="22"/>
          <w:szCs w:val="22"/>
          <w:cs/>
        </w:rPr>
        <w:t>..............................</w:t>
      </w:r>
      <w:r w:rsidR="0057235E">
        <w:rPr>
          <w:rFonts w:ascii="Kanit" w:hAnsi="Kanit" w:cs="Kanit" w:hint="cs"/>
          <w:sz w:val="22"/>
          <w:szCs w:val="22"/>
          <w:cs/>
        </w:rPr>
        <w:t>..................................................................................................</w:t>
      </w:r>
      <w:r w:rsidR="0057235E" w:rsidRPr="0057235E">
        <w:rPr>
          <w:rFonts w:ascii="Kanit" w:hAnsi="Kanit" w:cs="Kanit"/>
          <w:sz w:val="22"/>
          <w:szCs w:val="22"/>
          <w:cs/>
        </w:rPr>
        <w:t>.................................................รหัสไปรษณีย์....</w:t>
      </w:r>
      <w:r w:rsidR="0057235E">
        <w:rPr>
          <w:rFonts w:ascii="Kanit" w:hAnsi="Kanit" w:cs="Kanit" w:hint="cs"/>
          <w:sz w:val="22"/>
          <w:szCs w:val="22"/>
          <w:cs/>
        </w:rPr>
        <w:t>.........................</w:t>
      </w:r>
      <w:r w:rsidR="0057235E" w:rsidRPr="0057235E">
        <w:rPr>
          <w:rFonts w:ascii="Kanit" w:hAnsi="Kanit" w:cs="Kanit"/>
          <w:sz w:val="22"/>
          <w:szCs w:val="22"/>
          <w:cs/>
        </w:rPr>
        <w:t>.....................................</w:t>
      </w:r>
      <w:r w:rsidR="0057235E" w:rsidRPr="0057235E">
        <w:rPr>
          <w:rFonts w:ascii="Kanit" w:hAnsi="Kanit" w:cs="Kanit"/>
          <w:sz w:val="22"/>
          <w:szCs w:val="22"/>
          <w:cs/>
        </w:rPr>
        <w:br/>
      </w:r>
      <w:r w:rsidRPr="0057235E">
        <w:rPr>
          <w:rFonts w:ascii="Kanit" w:hAnsi="Kanit" w:cs="Kanit"/>
          <w:sz w:val="22"/>
          <w:szCs w:val="22"/>
          <w:cs/>
        </w:rPr>
        <w:t>โทรศัพท์ (มือถือ)  ….........................</w:t>
      </w:r>
      <w:r w:rsidR="0057235E">
        <w:rPr>
          <w:rFonts w:ascii="Kanit" w:hAnsi="Kanit" w:cs="Kanit" w:hint="cs"/>
          <w:sz w:val="22"/>
          <w:szCs w:val="22"/>
          <w:cs/>
        </w:rPr>
        <w:t>.....................................</w:t>
      </w:r>
      <w:r w:rsidRPr="0057235E">
        <w:rPr>
          <w:rFonts w:ascii="Kanit" w:hAnsi="Kanit" w:cs="Kanit"/>
          <w:sz w:val="22"/>
          <w:szCs w:val="22"/>
          <w:cs/>
        </w:rPr>
        <w:t>………E-mail….....</w:t>
      </w:r>
      <w:r w:rsidR="0057235E">
        <w:rPr>
          <w:rFonts w:ascii="Kanit" w:hAnsi="Kanit" w:cs="Kanit" w:hint="cs"/>
          <w:sz w:val="22"/>
          <w:szCs w:val="22"/>
          <w:cs/>
        </w:rPr>
        <w:t>..............................................................................</w:t>
      </w:r>
      <w:r w:rsidRPr="0057235E">
        <w:rPr>
          <w:rFonts w:ascii="Kanit" w:hAnsi="Kanit" w:cs="Kanit"/>
          <w:sz w:val="22"/>
          <w:szCs w:val="22"/>
          <w:cs/>
        </w:rPr>
        <w:t>..................………..........……….........</w:t>
      </w:r>
      <w:r w:rsidRPr="0057235E">
        <w:rPr>
          <w:rFonts w:ascii="Kanit" w:hAnsi="Kanit" w:cs="Kanit"/>
          <w:sz w:val="22"/>
          <w:szCs w:val="22"/>
          <w:cs/>
        </w:rPr>
        <w:br/>
        <w:t>ในกรณีเป็นผู้เยาว์ กรุณากรอก ชื่อตัว นามสกุล ที่อยู่(หากต่างจากผู้ขอ) และสัญชาติของผู้มีอำนาจปกครอง/ดูแลผู้เยาว์ ............………………………………………………</w:t>
      </w:r>
      <w:r w:rsidR="0057235E">
        <w:rPr>
          <w:rFonts w:ascii="Kanit" w:hAnsi="Kanit" w:cs="Kanit" w:hint="cs"/>
          <w:sz w:val="22"/>
          <w:szCs w:val="22"/>
          <w:cs/>
        </w:rPr>
        <w:t>......................................................................................................................................</w:t>
      </w:r>
      <w:r w:rsidRPr="0057235E">
        <w:rPr>
          <w:rFonts w:ascii="Kanit" w:hAnsi="Kanit" w:cs="Kanit"/>
          <w:sz w:val="22"/>
          <w:szCs w:val="22"/>
          <w:cs/>
        </w:rPr>
        <w:t>………………………………………......................</w:t>
      </w:r>
    </w:p>
    <w:p w14:paraId="2ADB6F52" w14:textId="1A3FA347" w:rsidR="0070289B" w:rsidRPr="0057235E" w:rsidRDefault="0070289B" w:rsidP="0057235E">
      <w:pPr>
        <w:spacing w:line="276" w:lineRule="auto"/>
        <w:rPr>
          <w:rFonts w:ascii="Kanit" w:hAnsi="Kanit" w:cs="Kanit"/>
          <w:sz w:val="22"/>
          <w:szCs w:val="22"/>
          <w:cs/>
        </w:rPr>
      </w:pPr>
      <w:r w:rsidRPr="0057235E">
        <w:rPr>
          <w:rFonts w:ascii="Kanit" w:hAnsi="Kanit" w:cs="Kanit"/>
          <w:sz w:val="22"/>
          <w:szCs w:val="22"/>
          <w:cs/>
        </w:rPr>
        <w:t>สถานที่ทำงานหรือสถานศึกษา(ภาษาอังกฤษ) ...</w:t>
      </w:r>
      <w:r w:rsidR="0057235E">
        <w:rPr>
          <w:rFonts w:ascii="Kanit" w:hAnsi="Kanit" w:cs="Kanit" w:hint="cs"/>
          <w:sz w:val="22"/>
          <w:szCs w:val="22"/>
          <w:cs/>
        </w:rPr>
        <w:t>..................................................................................................</w:t>
      </w:r>
      <w:r w:rsidRPr="0057235E">
        <w:rPr>
          <w:rFonts w:ascii="Kanit" w:hAnsi="Kanit" w:cs="Kanit"/>
          <w:sz w:val="22"/>
          <w:szCs w:val="22"/>
          <w:cs/>
        </w:rPr>
        <w:t>..……………......................................................</w:t>
      </w:r>
    </w:p>
    <w:p w14:paraId="26769302" w14:textId="0C28E0FE" w:rsidR="0070289B" w:rsidRPr="0057235E" w:rsidRDefault="0070289B" w:rsidP="0057235E">
      <w:pPr>
        <w:spacing w:line="276" w:lineRule="auto"/>
        <w:rPr>
          <w:rFonts w:ascii="Kanit" w:hAnsi="Kanit" w:cs="Kanit"/>
          <w:sz w:val="22"/>
          <w:szCs w:val="22"/>
          <w:cs/>
        </w:rPr>
      </w:pPr>
      <w:r w:rsidRPr="0057235E">
        <w:rPr>
          <w:rFonts w:ascii="Kanit" w:hAnsi="Kanit" w:cs="Kanit"/>
          <w:sz w:val="22"/>
          <w:szCs w:val="22"/>
          <w:cs/>
        </w:rPr>
        <w:t>ที่อยู่ที่ทำงานหรือสถานศึกษา…………</w:t>
      </w:r>
      <w:r w:rsidR="0057235E">
        <w:rPr>
          <w:rFonts w:ascii="Kanit" w:hAnsi="Kanit" w:cs="Kanit" w:hint="cs"/>
          <w:sz w:val="22"/>
          <w:szCs w:val="22"/>
          <w:cs/>
        </w:rPr>
        <w:t>................................................................................................................</w:t>
      </w:r>
      <w:r w:rsidRPr="0057235E">
        <w:rPr>
          <w:rFonts w:ascii="Kanit" w:hAnsi="Kanit" w:cs="Kanit"/>
          <w:sz w:val="22"/>
          <w:szCs w:val="22"/>
          <w:cs/>
        </w:rPr>
        <w:t>……………………………………………………………............</w:t>
      </w:r>
      <w:r w:rsidRPr="0057235E">
        <w:rPr>
          <w:rFonts w:ascii="Kanit" w:hAnsi="Kanit" w:cs="Kanit"/>
          <w:sz w:val="22"/>
          <w:szCs w:val="22"/>
          <w:cs/>
        </w:rPr>
        <w:br/>
        <w:t>..............................</w:t>
      </w:r>
      <w:r w:rsidR="0057235E">
        <w:rPr>
          <w:rFonts w:ascii="Kanit" w:hAnsi="Kanit" w:cs="Kanit" w:hint="cs"/>
          <w:sz w:val="22"/>
          <w:szCs w:val="22"/>
          <w:cs/>
        </w:rPr>
        <w:t>..................................................................................................</w:t>
      </w:r>
      <w:r w:rsidRPr="0057235E">
        <w:rPr>
          <w:rFonts w:ascii="Kanit" w:hAnsi="Kanit" w:cs="Kanit"/>
          <w:sz w:val="22"/>
          <w:szCs w:val="22"/>
          <w:cs/>
        </w:rPr>
        <w:t>.................................................รหัสไปรษณีย์....</w:t>
      </w:r>
      <w:r w:rsidR="0057235E">
        <w:rPr>
          <w:rFonts w:ascii="Kanit" w:hAnsi="Kanit" w:cs="Kanit" w:hint="cs"/>
          <w:sz w:val="22"/>
          <w:szCs w:val="22"/>
          <w:cs/>
        </w:rPr>
        <w:t>.........................</w:t>
      </w:r>
      <w:r w:rsidRPr="0057235E">
        <w:rPr>
          <w:rFonts w:ascii="Kanit" w:hAnsi="Kanit" w:cs="Kanit"/>
          <w:sz w:val="22"/>
          <w:szCs w:val="22"/>
          <w:cs/>
        </w:rPr>
        <w:t>.....................................</w:t>
      </w:r>
      <w:r w:rsidRPr="0057235E">
        <w:rPr>
          <w:rFonts w:ascii="Kanit" w:hAnsi="Kanit" w:cs="Kanit"/>
          <w:sz w:val="22"/>
          <w:szCs w:val="22"/>
          <w:cs/>
        </w:rPr>
        <w:br/>
        <w:t>ตำแหน่งงาน ..................................................................................</w:t>
      </w:r>
      <w:r w:rsidR="0057235E">
        <w:rPr>
          <w:rFonts w:ascii="Kanit" w:hAnsi="Kanit" w:cs="Kanit" w:hint="cs"/>
          <w:sz w:val="22"/>
          <w:szCs w:val="22"/>
          <w:cs/>
        </w:rPr>
        <w:t>...........</w:t>
      </w:r>
      <w:r w:rsidRPr="0057235E">
        <w:rPr>
          <w:rFonts w:ascii="Kanit" w:hAnsi="Kanit" w:cs="Kanit"/>
          <w:sz w:val="22"/>
          <w:szCs w:val="22"/>
          <w:cs/>
        </w:rPr>
        <w:t>..........โทรศัพท์ที่ทำงาน........</w:t>
      </w:r>
      <w:r w:rsidR="0057235E">
        <w:rPr>
          <w:rFonts w:ascii="Kanit" w:hAnsi="Kanit" w:cs="Kanit" w:hint="cs"/>
          <w:sz w:val="22"/>
          <w:szCs w:val="22"/>
          <w:cs/>
        </w:rPr>
        <w:t>...............................</w:t>
      </w:r>
      <w:r w:rsidRPr="0057235E">
        <w:rPr>
          <w:rFonts w:ascii="Kanit" w:hAnsi="Kanit" w:cs="Kanit"/>
          <w:sz w:val="22"/>
          <w:szCs w:val="22"/>
          <w:cs/>
        </w:rPr>
        <w:t>........</w:t>
      </w:r>
      <w:r w:rsidR="0057235E">
        <w:rPr>
          <w:rFonts w:ascii="Kanit" w:hAnsi="Kanit" w:cs="Kanit" w:hint="cs"/>
          <w:sz w:val="22"/>
          <w:szCs w:val="22"/>
          <w:cs/>
        </w:rPr>
        <w:t>..................................</w:t>
      </w:r>
      <w:r w:rsidRPr="0057235E">
        <w:rPr>
          <w:rFonts w:ascii="Kanit" w:hAnsi="Kanit" w:cs="Kanit"/>
          <w:sz w:val="22"/>
          <w:szCs w:val="22"/>
          <w:cs/>
        </w:rPr>
        <w:t>.......................</w:t>
      </w:r>
    </w:p>
    <w:p w14:paraId="2DF274B1" w14:textId="647F89BB" w:rsidR="0070289B" w:rsidRPr="0057235E" w:rsidRDefault="0070289B" w:rsidP="0057235E">
      <w:pPr>
        <w:spacing w:line="276" w:lineRule="auto"/>
        <w:rPr>
          <w:rFonts w:ascii="Kanit" w:hAnsi="Kanit" w:cs="Kanit"/>
          <w:sz w:val="22"/>
          <w:szCs w:val="22"/>
          <w:cs/>
        </w:rPr>
      </w:pPr>
      <w:r w:rsidRPr="0057235E">
        <w:rPr>
          <w:rFonts w:ascii="Kanit" w:hAnsi="Kanit" w:cs="Kanit"/>
          <w:sz w:val="22"/>
          <w:szCs w:val="22"/>
          <w:cs/>
        </w:rPr>
        <w:t>รายได้</w:t>
      </w:r>
      <w:r w:rsidR="0057235E">
        <w:rPr>
          <w:rFonts w:ascii="Kanit" w:hAnsi="Kanit" w:cs="Kanit" w:hint="cs"/>
          <w:sz w:val="22"/>
          <w:szCs w:val="22"/>
          <w:cs/>
        </w:rPr>
        <w:t>เฉลี่ย</w:t>
      </w:r>
      <w:r w:rsidRPr="0057235E">
        <w:rPr>
          <w:rFonts w:ascii="Kanit" w:hAnsi="Kanit" w:cs="Kanit"/>
          <w:sz w:val="22"/>
          <w:szCs w:val="22"/>
          <w:cs/>
        </w:rPr>
        <w:t>ต่อเดือน..</w:t>
      </w:r>
      <w:r w:rsidR="0057235E">
        <w:rPr>
          <w:rFonts w:ascii="Kanit" w:hAnsi="Kanit" w:cs="Kanit" w:hint="cs"/>
          <w:sz w:val="22"/>
          <w:szCs w:val="22"/>
          <w:cs/>
        </w:rPr>
        <w:t>...................................</w:t>
      </w:r>
      <w:r w:rsidRPr="0057235E">
        <w:rPr>
          <w:rFonts w:ascii="Kanit" w:hAnsi="Kanit" w:cs="Kanit"/>
          <w:sz w:val="22"/>
          <w:szCs w:val="22"/>
          <w:cs/>
        </w:rPr>
        <w:t>..................บาท  รายได้อื่น............</w:t>
      </w:r>
      <w:r w:rsidR="0057235E">
        <w:rPr>
          <w:rFonts w:ascii="Kanit" w:hAnsi="Kanit" w:cs="Kanit" w:hint="cs"/>
          <w:sz w:val="22"/>
          <w:szCs w:val="22"/>
          <w:cs/>
        </w:rPr>
        <w:t>................................</w:t>
      </w:r>
      <w:r w:rsidRPr="0057235E">
        <w:rPr>
          <w:rFonts w:ascii="Kanit" w:hAnsi="Kanit" w:cs="Kanit"/>
          <w:sz w:val="22"/>
          <w:szCs w:val="22"/>
          <w:cs/>
        </w:rPr>
        <w:t>...............</w:t>
      </w:r>
      <w:r w:rsidR="0057235E">
        <w:rPr>
          <w:rFonts w:ascii="Kanit" w:hAnsi="Kanit" w:cs="Kanit" w:hint="cs"/>
          <w:sz w:val="22"/>
          <w:szCs w:val="22"/>
          <w:cs/>
        </w:rPr>
        <w:t>...............</w:t>
      </w:r>
      <w:r w:rsidRPr="0057235E">
        <w:rPr>
          <w:rFonts w:ascii="Kanit" w:hAnsi="Kanit" w:cs="Kanit"/>
          <w:sz w:val="22"/>
          <w:szCs w:val="22"/>
          <w:cs/>
        </w:rPr>
        <w:t>.....จำนวน...</w:t>
      </w:r>
      <w:r w:rsidR="0057235E">
        <w:rPr>
          <w:rFonts w:ascii="Kanit" w:hAnsi="Kanit" w:cs="Kanit" w:hint="cs"/>
          <w:sz w:val="22"/>
          <w:szCs w:val="22"/>
          <w:cs/>
        </w:rPr>
        <w:t>.............</w:t>
      </w:r>
      <w:r w:rsidRPr="0057235E">
        <w:rPr>
          <w:rFonts w:ascii="Kanit" w:hAnsi="Kanit" w:cs="Kanit"/>
          <w:sz w:val="22"/>
          <w:szCs w:val="22"/>
          <w:cs/>
        </w:rPr>
        <w:t>......................</w:t>
      </w:r>
      <w:r w:rsidR="0057235E">
        <w:rPr>
          <w:rFonts w:ascii="Kanit" w:hAnsi="Kanit" w:cs="Kanit" w:hint="cs"/>
          <w:sz w:val="22"/>
          <w:szCs w:val="22"/>
          <w:cs/>
        </w:rPr>
        <w:t>บาท</w:t>
      </w:r>
    </w:p>
    <w:p w14:paraId="49737049" w14:textId="4DF9C2D8" w:rsidR="0070289B" w:rsidRPr="0057235E" w:rsidRDefault="0070289B" w:rsidP="0057235E">
      <w:pPr>
        <w:spacing w:line="276" w:lineRule="auto"/>
        <w:rPr>
          <w:rFonts w:ascii="Kanit" w:hAnsi="Kanit" w:cs="Kanit"/>
          <w:sz w:val="22"/>
          <w:szCs w:val="22"/>
          <w:cs/>
        </w:rPr>
      </w:pPr>
      <w:r w:rsidRPr="0057235E">
        <w:rPr>
          <w:rFonts w:ascii="Kanit" w:hAnsi="Kanit" w:cs="Kanit"/>
          <w:sz w:val="22"/>
          <w:szCs w:val="22"/>
          <w:cs/>
        </w:rPr>
        <w:t>แหล่งที่มา.........................................................................................................................</w:t>
      </w:r>
      <w:r w:rsidR="0057235E">
        <w:rPr>
          <w:rFonts w:ascii="Kanit" w:hAnsi="Kanit" w:cs="Kanit" w:hint="cs"/>
          <w:sz w:val="22"/>
          <w:szCs w:val="22"/>
          <w:cs/>
        </w:rPr>
        <w:t>.................................................................................................................................</w:t>
      </w:r>
    </w:p>
    <w:p w14:paraId="6CA76D05" w14:textId="77777777" w:rsidR="0070289B" w:rsidRPr="0057235E" w:rsidRDefault="0070289B" w:rsidP="0057235E">
      <w:pPr>
        <w:spacing w:line="276" w:lineRule="auto"/>
        <w:rPr>
          <w:rFonts w:ascii="Kanit" w:hAnsi="Kanit" w:cs="Kanit"/>
          <w:sz w:val="22"/>
          <w:szCs w:val="22"/>
          <w:cs/>
        </w:rPr>
      </w:pPr>
      <w:r w:rsidRPr="0057235E">
        <w:rPr>
          <w:rFonts w:ascii="Kanit" w:hAnsi="Kanit" w:cs="Kanit"/>
          <w:sz w:val="22"/>
          <w:szCs w:val="22"/>
          <w:cs/>
        </w:rPr>
        <w:t>สถานภาพ</w:t>
      </w:r>
      <w:r w:rsidRPr="0057235E">
        <w:rPr>
          <w:rFonts w:ascii="Kanit" w:hAnsi="Kanit" w:cs="Kanit"/>
          <w:sz w:val="22"/>
          <w:szCs w:val="22"/>
          <w:cs/>
        </w:rPr>
        <w:tab/>
      </w:r>
      <w:r w:rsidRPr="0057235E">
        <w:rPr>
          <w:rFonts w:ascii="Kanit" w:hAnsi="Kanit" w:cs="Kanit"/>
          <w:sz w:val="22"/>
          <w:szCs w:val="22"/>
        </w:rPr>
        <w:sym w:font="Wingdings" w:char="F072"/>
      </w:r>
      <w:r w:rsidRPr="0057235E">
        <w:rPr>
          <w:rFonts w:ascii="Kanit" w:hAnsi="Kanit" w:cs="Kanit"/>
          <w:sz w:val="22"/>
          <w:szCs w:val="22"/>
          <w:cs/>
        </w:rPr>
        <w:t>โสด</w:t>
      </w:r>
      <w:r w:rsidRPr="0057235E">
        <w:rPr>
          <w:rFonts w:ascii="Kanit" w:hAnsi="Kanit" w:cs="Kanit"/>
          <w:sz w:val="22"/>
          <w:szCs w:val="22"/>
          <w:cs/>
        </w:rPr>
        <w:tab/>
      </w:r>
      <w:r w:rsidRPr="0057235E">
        <w:rPr>
          <w:rFonts w:ascii="Kanit" w:hAnsi="Kanit" w:cs="Kanit"/>
          <w:sz w:val="22"/>
          <w:szCs w:val="22"/>
        </w:rPr>
        <w:sym w:font="Wingdings" w:char="F072"/>
      </w:r>
      <w:r w:rsidRPr="0057235E">
        <w:rPr>
          <w:rFonts w:ascii="Kanit" w:hAnsi="Kanit" w:cs="Kanit"/>
          <w:sz w:val="22"/>
          <w:szCs w:val="22"/>
          <w:cs/>
        </w:rPr>
        <w:t xml:space="preserve"> แต่งงาน</w:t>
      </w:r>
      <w:r w:rsidRPr="0057235E">
        <w:rPr>
          <w:rFonts w:ascii="Kanit" w:hAnsi="Kanit" w:cs="Kanit"/>
          <w:sz w:val="22"/>
          <w:szCs w:val="22"/>
          <w:cs/>
        </w:rPr>
        <w:tab/>
      </w:r>
      <w:r w:rsidRPr="0057235E">
        <w:rPr>
          <w:rFonts w:ascii="Kanit" w:hAnsi="Kanit" w:cs="Kanit"/>
          <w:sz w:val="22"/>
          <w:szCs w:val="22"/>
        </w:rPr>
        <w:sym w:font="Wingdings" w:char="F072"/>
      </w:r>
      <w:r w:rsidRPr="0057235E">
        <w:rPr>
          <w:rFonts w:ascii="Kanit" w:hAnsi="Kanit" w:cs="Kanit"/>
          <w:sz w:val="22"/>
          <w:szCs w:val="22"/>
          <w:cs/>
        </w:rPr>
        <w:t>แต่งงาน (ไม่จดทะเบียน)</w:t>
      </w:r>
      <w:r w:rsidRPr="0057235E">
        <w:rPr>
          <w:rFonts w:ascii="Kanit" w:hAnsi="Kanit" w:cs="Kanit"/>
          <w:sz w:val="22"/>
          <w:szCs w:val="22"/>
          <w:cs/>
        </w:rPr>
        <w:tab/>
      </w:r>
      <w:r w:rsidRPr="0057235E">
        <w:rPr>
          <w:rFonts w:ascii="Kanit" w:hAnsi="Kanit" w:cs="Kanit"/>
          <w:sz w:val="22"/>
          <w:szCs w:val="22"/>
        </w:rPr>
        <w:sym w:font="Wingdings" w:char="F072"/>
      </w:r>
      <w:r w:rsidRPr="0057235E">
        <w:rPr>
          <w:rFonts w:ascii="Kanit" w:hAnsi="Kanit" w:cs="Kanit"/>
          <w:sz w:val="22"/>
          <w:szCs w:val="22"/>
          <w:cs/>
        </w:rPr>
        <w:t>หม้าย</w:t>
      </w:r>
      <w:r w:rsidRPr="0057235E">
        <w:rPr>
          <w:rFonts w:ascii="Kanit" w:hAnsi="Kanit" w:cs="Kanit"/>
          <w:sz w:val="22"/>
          <w:szCs w:val="22"/>
          <w:cs/>
        </w:rPr>
        <w:tab/>
      </w:r>
      <w:r w:rsidRPr="0057235E">
        <w:rPr>
          <w:rFonts w:ascii="Kanit" w:hAnsi="Kanit" w:cs="Kanit"/>
          <w:sz w:val="22"/>
          <w:szCs w:val="22"/>
        </w:rPr>
        <w:sym w:font="Wingdings" w:char="F072"/>
      </w:r>
      <w:r w:rsidRPr="0057235E">
        <w:rPr>
          <w:rFonts w:ascii="Kanit" w:hAnsi="Kanit" w:cs="Kanit"/>
          <w:sz w:val="22"/>
          <w:szCs w:val="22"/>
          <w:cs/>
        </w:rPr>
        <w:t xml:space="preserve"> หย่า</w:t>
      </w:r>
    </w:p>
    <w:p w14:paraId="6E0E441C" w14:textId="21598617" w:rsidR="0070289B" w:rsidRPr="0057235E" w:rsidRDefault="0070289B" w:rsidP="0057235E">
      <w:pPr>
        <w:spacing w:line="276" w:lineRule="auto"/>
        <w:rPr>
          <w:rFonts w:ascii="Kanit" w:hAnsi="Kanit" w:cs="Kanit"/>
          <w:sz w:val="22"/>
          <w:szCs w:val="22"/>
          <w:cs/>
        </w:rPr>
      </w:pPr>
      <w:r w:rsidRPr="0057235E">
        <w:rPr>
          <w:rFonts w:ascii="Kanit" w:hAnsi="Kanit" w:cs="Kanit"/>
          <w:sz w:val="22"/>
          <w:szCs w:val="22"/>
          <w:cs/>
        </w:rPr>
        <w:t>ชื่อ-นามสกุล  บิดา.......................</w:t>
      </w:r>
      <w:r w:rsidR="0057235E">
        <w:rPr>
          <w:rFonts w:ascii="Kanit" w:hAnsi="Kanit" w:cs="Kanit" w:hint="cs"/>
          <w:sz w:val="22"/>
          <w:szCs w:val="22"/>
          <w:cs/>
        </w:rPr>
        <w:t>.......................................................................</w:t>
      </w:r>
      <w:r w:rsidRPr="0057235E">
        <w:rPr>
          <w:rFonts w:ascii="Kanit" w:hAnsi="Kanit" w:cs="Kanit"/>
          <w:sz w:val="22"/>
          <w:szCs w:val="22"/>
          <w:cs/>
        </w:rPr>
        <w:t>ชื่อ-นามสกุล มารด.............................................</w:t>
      </w:r>
      <w:r w:rsidR="0057235E">
        <w:rPr>
          <w:rFonts w:ascii="Kanit" w:hAnsi="Kanit" w:cs="Kanit" w:hint="cs"/>
          <w:sz w:val="22"/>
          <w:szCs w:val="22"/>
          <w:cs/>
        </w:rPr>
        <w:t>........</w:t>
      </w:r>
      <w:r w:rsidRPr="0057235E">
        <w:rPr>
          <w:rFonts w:ascii="Kanit" w:hAnsi="Kanit" w:cs="Kanit"/>
          <w:sz w:val="22"/>
          <w:szCs w:val="22"/>
          <w:cs/>
        </w:rPr>
        <w:t>...........................................</w:t>
      </w:r>
    </w:p>
    <w:p w14:paraId="3457EA92" w14:textId="02320AE4" w:rsidR="0070289B" w:rsidRPr="0057235E" w:rsidRDefault="0070289B" w:rsidP="0057235E">
      <w:pPr>
        <w:spacing w:line="276" w:lineRule="auto"/>
        <w:rPr>
          <w:rFonts w:ascii="Kanit" w:hAnsi="Kanit" w:cs="Kanit"/>
          <w:sz w:val="22"/>
          <w:szCs w:val="22"/>
          <w:cs/>
        </w:rPr>
      </w:pPr>
      <w:r w:rsidRPr="0057235E">
        <w:rPr>
          <w:rFonts w:ascii="Kanit" w:hAnsi="Kanit" w:cs="Kanit"/>
          <w:sz w:val="22"/>
          <w:szCs w:val="22"/>
          <w:cs/>
        </w:rPr>
        <w:t>ชื่อ-นามสกุล  คู่สมรส......................................................................................วันเกิด คู่สมรส..................................................................................................</w:t>
      </w:r>
      <w:r w:rsidR="0057235E">
        <w:rPr>
          <w:rFonts w:ascii="Kanit" w:hAnsi="Kanit" w:cs="Kanit" w:hint="cs"/>
          <w:sz w:val="22"/>
          <w:szCs w:val="22"/>
          <w:cs/>
        </w:rPr>
        <w:t>.........</w:t>
      </w:r>
      <w:r w:rsidRPr="0057235E">
        <w:rPr>
          <w:rFonts w:ascii="Kanit" w:hAnsi="Kanit" w:cs="Kanit"/>
          <w:sz w:val="22"/>
          <w:szCs w:val="22"/>
          <w:cs/>
        </w:rPr>
        <w:br/>
        <w:t>จังหวัดที่เกิดของคู่สมรส...................................</w:t>
      </w:r>
      <w:r w:rsidR="0057235E">
        <w:rPr>
          <w:rFonts w:ascii="Kanit" w:hAnsi="Kanit" w:cs="Kanit" w:hint="cs"/>
          <w:sz w:val="22"/>
          <w:szCs w:val="22"/>
          <w:cs/>
        </w:rPr>
        <w:t>...........................................</w:t>
      </w:r>
      <w:r w:rsidRPr="0057235E">
        <w:rPr>
          <w:rFonts w:ascii="Kanit" w:hAnsi="Kanit" w:cs="Kanit"/>
          <w:sz w:val="22"/>
          <w:szCs w:val="22"/>
          <w:cs/>
        </w:rPr>
        <w:t>.สัญชาติของคู่สมรส..........................................</w:t>
      </w:r>
    </w:p>
    <w:p w14:paraId="2BCEBB62" w14:textId="77777777" w:rsidR="0070289B" w:rsidRPr="0057235E" w:rsidRDefault="0070289B" w:rsidP="0057235E">
      <w:pPr>
        <w:spacing w:line="276" w:lineRule="auto"/>
        <w:rPr>
          <w:rFonts w:ascii="Kanit" w:hAnsi="Kanit" w:cs="Kanit"/>
          <w:sz w:val="22"/>
          <w:szCs w:val="22"/>
          <w:cs/>
        </w:rPr>
      </w:pPr>
      <w:r w:rsidRPr="0057235E">
        <w:rPr>
          <w:rFonts w:ascii="Kanit" w:hAnsi="Kanit" w:cs="Kanit"/>
          <w:sz w:val="22"/>
          <w:szCs w:val="22"/>
          <w:cs/>
        </w:rPr>
        <w:t>วีซ่าเชงเก้นที่เคยได้รับในระยะเวลา 5 ปีที่ผ่านมา</w:t>
      </w:r>
    </w:p>
    <w:p w14:paraId="34F757FF" w14:textId="77777777" w:rsidR="0070289B" w:rsidRPr="0057235E" w:rsidRDefault="0070289B" w:rsidP="0057235E">
      <w:pPr>
        <w:spacing w:line="276" w:lineRule="auto"/>
        <w:rPr>
          <w:rFonts w:ascii="Kanit" w:hAnsi="Kanit" w:cs="Kanit"/>
          <w:sz w:val="22"/>
          <w:szCs w:val="22"/>
          <w:cs/>
        </w:rPr>
      </w:pPr>
      <w:r w:rsidRPr="0057235E">
        <w:rPr>
          <w:rFonts w:ascii="Kanit" w:hAnsi="Kanit" w:cs="Kani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1BABC6AC" wp14:editId="27F17047">
                <wp:simplePos x="0" y="0"/>
                <wp:positionH relativeFrom="column">
                  <wp:posOffset>140970</wp:posOffset>
                </wp:positionH>
                <wp:positionV relativeFrom="paragraph">
                  <wp:posOffset>27305</wp:posOffset>
                </wp:positionV>
                <wp:extent cx="156845" cy="161925"/>
                <wp:effectExtent l="7620" t="6985" r="6985" b="12065"/>
                <wp:wrapNone/>
                <wp:docPr id="600725631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85B80E2" w14:textId="77777777" w:rsidR="0070289B" w:rsidRDefault="0070289B" w:rsidP="0070289B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BABC6AC"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35" type="#_x0000_t202" style="position:absolute;margin-left:11.1pt;margin-top:2.15pt;width:12.35pt;height:12.7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">
                <v:textbox>
                  <w:txbxContent>
                    <w:p w14:paraId="785B80E2" w14:textId="77777777" w:rsidR="0070289B" w:rsidRDefault="0070289B" w:rsidP="0070289B">
                      <w:pPr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7235E">
        <w:rPr>
          <w:rFonts w:ascii="Kanit" w:hAnsi="Kanit" w:cs="Kanit"/>
          <w:sz w:val="22"/>
          <w:szCs w:val="22"/>
          <w:cs/>
        </w:rPr>
        <w:tab/>
        <w:t>ไม่เคย</w:t>
      </w:r>
    </w:p>
    <w:p w14:paraId="0FF7B0B9" w14:textId="73FE2103" w:rsidR="0070289B" w:rsidRDefault="0070289B" w:rsidP="0057235E">
      <w:pPr>
        <w:spacing w:line="276" w:lineRule="auto"/>
        <w:rPr>
          <w:rFonts w:ascii="Kanit" w:hAnsi="Kanit" w:cs="Kanit"/>
          <w:sz w:val="22"/>
          <w:szCs w:val="22"/>
        </w:rPr>
      </w:pPr>
      <w:r w:rsidRPr="0057235E">
        <w:rPr>
          <w:rFonts w:ascii="Kanit" w:hAnsi="Kanit" w:cs="Kanit"/>
          <w:sz w:val="22"/>
          <w:szCs w:val="22"/>
          <w:cs/>
        </w:rPr>
        <w:tab/>
      </w:r>
      <w:r w:rsidRPr="0057235E">
        <w:rPr>
          <w:rFonts w:ascii="Kanit" w:hAnsi="Kanit" w:cs="Kani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17632" behindDoc="0" locked="0" layoutInCell="1" allowOverlap="1" wp14:anchorId="746D2BAE" wp14:editId="1B31B4E3">
                <wp:simplePos x="0" y="0"/>
                <wp:positionH relativeFrom="column">
                  <wp:posOffset>145415</wp:posOffset>
                </wp:positionH>
                <wp:positionV relativeFrom="paragraph">
                  <wp:posOffset>13970</wp:posOffset>
                </wp:positionV>
                <wp:extent cx="156845" cy="161925"/>
                <wp:effectExtent l="12065" t="9525" r="12065" b="9525"/>
                <wp:wrapNone/>
                <wp:docPr id="1857745719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7CC3EF95" w14:textId="77777777" w:rsidR="0070289B" w:rsidRDefault="0070289B" w:rsidP="0070289B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46D2BAE" id="Text Box 2" o:spid="_x0000_s1036" type="#_x0000_t202" style="position:absolute;margin-left:11.45pt;margin-top:1.1pt;width:12.35pt;height:12.75pt;z-index:2517176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">
                <v:textbox>
                  <w:txbxContent>
                    <w:p w14:paraId="7CC3EF95" w14:textId="77777777" w:rsidR="0070289B" w:rsidRDefault="0070289B" w:rsidP="0070289B">
                      <w:pPr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7235E">
        <w:rPr>
          <w:rFonts w:ascii="Kanit" w:hAnsi="Kanit" w:cs="Kanit"/>
          <w:sz w:val="22"/>
          <w:szCs w:val="22"/>
          <w:cs/>
        </w:rPr>
        <w:t xml:space="preserve">เคยได้   </w:t>
      </w:r>
      <w:r w:rsidR="0057235E">
        <w:rPr>
          <w:rFonts w:ascii="Kanit" w:hAnsi="Kanit" w:cs="Kanit" w:hint="cs"/>
          <w:sz w:val="22"/>
          <w:szCs w:val="22"/>
          <w:cs/>
        </w:rPr>
        <w:t>ออกให้โดยประเทศ...............................................................</w:t>
      </w:r>
      <w:r w:rsidRPr="0057235E">
        <w:rPr>
          <w:rFonts w:ascii="Kanit" w:hAnsi="Kanit" w:cs="Kanit"/>
          <w:sz w:val="22"/>
          <w:szCs w:val="22"/>
          <w:cs/>
        </w:rPr>
        <w:t>ใช้ได้ตั้งแต่วันที่..................................ถึงวันที่...................................................</w:t>
      </w:r>
    </w:p>
    <w:p w14:paraId="2F2F4E90" w14:textId="1043A148" w:rsidR="0057235E" w:rsidRDefault="0057235E" w:rsidP="0057235E">
      <w:pPr>
        <w:spacing w:line="276" w:lineRule="auto"/>
        <w:rPr>
          <w:rFonts w:ascii="Kanit" w:hAnsi="Kanit" w:cs="Kanit"/>
          <w:sz w:val="22"/>
          <w:szCs w:val="22"/>
        </w:rPr>
      </w:pPr>
      <w:r>
        <w:rPr>
          <w:rFonts w:ascii="Kanit" w:hAnsi="Kanit" w:cs="Kanit"/>
          <w:sz w:val="22"/>
          <w:szCs w:val="22"/>
        </w:rPr>
        <w:tab/>
      </w:r>
      <w:r>
        <w:rPr>
          <w:rFonts w:ascii="Kanit" w:hAnsi="Kanit" w:cs="Kanit" w:hint="cs"/>
          <w:sz w:val="22"/>
          <w:szCs w:val="22"/>
          <w:cs/>
        </w:rPr>
        <w:t xml:space="preserve">             ออกให้โดยประเทศ...............................................................</w:t>
      </w:r>
      <w:r w:rsidRPr="0057235E">
        <w:rPr>
          <w:rFonts w:ascii="Kanit" w:hAnsi="Kanit" w:cs="Kanit"/>
          <w:sz w:val="22"/>
          <w:szCs w:val="22"/>
          <w:cs/>
        </w:rPr>
        <w:t>ใช้ได้ตั้งแต่วันที่..................................ถึงวันที่...................................................</w:t>
      </w:r>
    </w:p>
    <w:p w14:paraId="441A6907" w14:textId="1F27C470" w:rsidR="0057235E" w:rsidRPr="0057235E" w:rsidRDefault="0057235E" w:rsidP="0057235E">
      <w:pPr>
        <w:spacing w:line="276" w:lineRule="auto"/>
        <w:rPr>
          <w:rFonts w:ascii="Kanit" w:hAnsi="Kanit" w:cs="Kanit"/>
          <w:sz w:val="22"/>
          <w:szCs w:val="22"/>
        </w:rPr>
      </w:pPr>
      <w:r>
        <w:rPr>
          <w:rFonts w:ascii="Kanit" w:hAnsi="Kanit" w:cs="Kanit"/>
          <w:sz w:val="22"/>
          <w:szCs w:val="22"/>
        </w:rPr>
        <w:tab/>
      </w:r>
      <w:r>
        <w:rPr>
          <w:rFonts w:ascii="Kanit" w:hAnsi="Kanit" w:cs="Kanit" w:hint="cs"/>
          <w:sz w:val="22"/>
          <w:szCs w:val="22"/>
          <w:cs/>
        </w:rPr>
        <w:t xml:space="preserve">             ออกให้โดยประเทศ...............................................................</w:t>
      </w:r>
      <w:r w:rsidRPr="0057235E">
        <w:rPr>
          <w:rFonts w:ascii="Kanit" w:hAnsi="Kanit" w:cs="Kanit"/>
          <w:sz w:val="22"/>
          <w:szCs w:val="22"/>
          <w:cs/>
        </w:rPr>
        <w:t>ใช้ได้ตั้งแต่วันที่..................................ถึงวันที่...................................................</w:t>
      </w:r>
    </w:p>
    <w:p w14:paraId="1866D32E" w14:textId="53A7B2C9" w:rsidR="0070289B" w:rsidRPr="0057235E" w:rsidRDefault="0070289B" w:rsidP="0057235E">
      <w:pPr>
        <w:spacing w:line="276" w:lineRule="auto"/>
        <w:rPr>
          <w:rFonts w:ascii="Kanit" w:hAnsi="Kanit" w:cs="Kanit"/>
          <w:sz w:val="22"/>
          <w:szCs w:val="22"/>
          <w:cs/>
        </w:rPr>
      </w:pPr>
      <w:r w:rsidRPr="0057235E">
        <w:rPr>
          <w:rFonts w:ascii="Kanit" w:hAnsi="Kanit" w:cs="Kanit"/>
          <w:sz w:val="22"/>
          <w:szCs w:val="22"/>
          <w:cs/>
        </w:rPr>
        <w:t>ท่านเคยถูกปฏิเสธวีซ่าหรือไม่</w:t>
      </w:r>
    </w:p>
    <w:p w14:paraId="3BC04721" w14:textId="77777777" w:rsidR="0070289B" w:rsidRPr="0057235E" w:rsidRDefault="0070289B" w:rsidP="0057235E">
      <w:pPr>
        <w:spacing w:line="276" w:lineRule="auto"/>
        <w:ind w:firstLine="720"/>
        <w:rPr>
          <w:rFonts w:ascii="Kanit" w:hAnsi="Kanit" w:cs="Kanit"/>
          <w:sz w:val="22"/>
          <w:szCs w:val="22"/>
          <w:cs/>
        </w:rPr>
      </w:pPr>
      <w:r w:rsidRPr="0057235E">
        <w:rPr>
          <w:rFonts w:ascii="Kanit" w:hAnsi="Kanit" w:cs="Kani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2752" behindDoc="0" locked="0" layoutInCell="1" allowOverlap="1" wp14:anchorId="0C9E990E" wp14:editId="3B6259B2">
                <wp:simplePos x="0" y="0"/>
                <wp:positionH relativeFrom="column">
                  <wp:posOffset>145415</wp:posOffset>
                </wp:positionH>
                <wp:positionV relativeFrom="paragraph">
                  <wp:posOffset>17145</wp:posOffset>
                </wp:positionV>
                <wp:extent cx="156845" cy="161925"/>
                <wp:effectExtent l="12065" t="7620" r="12065" b="11430"/>
                <wp:wrapNone/>
                <wp:docPr id="3" name="Text Box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F758E6C" w14:textId="77777777" w:rsidR="0070289B" w:rsidRDefault="0070289B" w:rsidP="0070289B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C9E990E" id="Text Box 7" o:spid="_x0000_s1037" type="#_x0000_t202" style="position:absolute;left:0;text-align:left;margin-left:11.45pt;margin-top:1.35pt;width:12.35pt;height:12.75pt;z-index:251722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">
                <v:textbox>
                  <w:txbxContent>
                    <w:p w14:paraId="0F758E6C" w14:textId="77777777" w:rsidR="0070289B" w:rsidRDefault="0070289B" w:rsidP="0070289B">
                      <w:pPr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7235E">
        <w:rPr>
          <w:rFonts w:ascii="Kanit" w:hAnsi="Kanit" w:cs="Kanit"/>
          <w:sz w:val="22"/>
          <w:szCs w:val="22"/>
          <w:cs/>
        </w:rPr>
        <w:t>ไม่เคย</w:t>
      </w:r>
    </w:p>
    <w:p w14:paraId="5A759866" w14:textId="0E68EFFC" w:rsidR="0070289B" w:rsidRPr="0057235E" w:rsidRDefault="0070289B" w:rsidP="0057235E">
      <w:pPr>
        <w:spacing w:line="276" w:lineRule="auto"/>
        <w:ind w:firstLine="720"/>
        <w:rPr>
          <w:rFonts w:ascii="Kanit" w:hAnsi="Kanit" w:cs="Kanit"/>
          <w:sz w:val="22"/>
          <w:szCs w:val="22"/>
          <w:cs/>
        </w:rPr>
      </w:pPr>
      <w:r w:rsidRPr="0057235E">
        <w:rPr>
          <w:rFonts w:ascii="Kanit" w:hAnsi="Kanit" w:cs="Kani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1728" behindDoc="0" locked="0" layoutInCell="1" allowOverlap="1" wp14:anchorId="4717D090" wp14:editId="77A9086A">
                <wp:simplePos x="0" y="0"/>
                <wp:positionH relativeFrom="column">
                  <wp:posOffset>145415</wp:posOffset>
                </wp:positionH>
                <wp:positionV relativeFrom="paragraph">
                  <wp:posOffset>48260</wp:posOffset>
                </wp:positionV>
                <wp:extent cx="156845" cy="161925"/>
                <wp:effectExtent l="12065" t="6985" r="12065" b="12065"/>
                <wp:wrapNone/>
                <wp:docPr id="16" name="Text Box 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E7142FD" w14:textId="77777777" w:rsidR="0070289B" w:rsidRDefault="0070289B" w:rsidP="0070289B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717D090" id="Text Box 6" o:spid="_x0000_s1038" type="#_x0000_t202" style="position:absolute;left:0;text-align:left;margin-left:11.45pt;margin-top:3.8pt;width:12.35pt;height:12.75pt;z-index:251721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">
                <v:textbox>
                  <w:txbxContent>
                    <w:p w14:paraId="1E7142FD" w14:textId="77777777" w:rsidR="0070289B" w:rsidRDefault="0070289B" w:rsidP="0070289B">
                      <w:pPr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7235E">
        <w:rPr>
          <w:rFonts w:ascii="Kanit" w:hAnsi="Kanit" w:cs="Kanit"/>
          <w:sz w:val="22"/>
          <w:szCs w:val="22"/>
          <w:cs/>
        </w:rPr>
        <w:t>เคย (เหตุผลในการปฏิเสธ).......</w:t>
      </w:r>
      <w:r w:rsidR="00FE3EF3">
        <w:rPr>
          <w:rFonts w:ascii="Kanit" w:hAnsi="Kanit" w:cs="Kanit" w:hint="cs"/>
          <w:sz w:val="22"/>
          <w:szCs w:val="22"/>
          <w:cs/>
        </w:rPr>
        <w:t>........................................................................................................</w:t>
      </w:r>
      <w:r w:rsidRPr="0057235E">
        <w:rPr>
          <w:rFonts w:ascii="Kanit" w:hAnsi="Kanit" w:cs="Kanit"/>
          <w:sz w:val="22"/>
          <w:szCs w:val="22"/>
          <w:cs/>
        </w:rPr>
        <w:t>....................................................................................</w:t>
      </w:r>
    </w:p>
    <w:p w14:paraId="6C6471F8" w14:textId="77777777" w:rsidR="0070289B" w:rsidRPr="0057235E" w:rsidRDefault="0070289B" w:rsidP="0057235E">
      <w:pPr>
        <w:spacing w:line="276" w:lineRule="auto"/>
        <w:rPr>
          <w:rFonts w:ascii="Kanit" w:hAnsi="Kanit" w:cs="Kanit"/>
          <w:sz w:val="22"/>
          <w:szCs w:val="22"/>
          <w:cs/>
        </w:rPr>
      </w:pPr>
      <w:r w:rsidRPr="0057235E">
        <w:rPr>
          <w:rFonts w:ascii="Kanit" w:hAnsi="Kanit" w:cs="Kanit"/>
          <w:sz w:val="22"/>
          <w:szCs w:val="22"/>
          <w:cs/>
        </w:rPr>
        <w:t>ความรับผิดชอบค่าใช้จ่ายในการดำรงชีพระหว่างการเดินทางและพำนักของผู้ร้องขอ</w:t>
      </w:r>
    </w:p>
    <w:p w14:paraId="6C2838DC" w14:textId="27CDE2E4" w:rsidR="00FE3EF3" w:rsidRDefault="0070289B" w:rsidP="0057235E">
      <w:pPr>
        <w:spacing w:line="276" w:lineRule="auto"/>
        <w:ind w:firstLine="720"/>
        <w:rPr>
          <w:rFonts w:ascii="Kanit" w:hAnsi="Kanit" w:cs="Kanit"/>
          <w:sz w:val="22"/>
          <w:szCs w:val="22"/>
        </w:rPr>
      </w:pPr>
      <w:r w:rsidRPr="0057235E">
        <w:rPr>
          <w:rFonts w:ascii="Kanit" w:hAnsi="Kanit" w:cs="Kani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3776" behindDoc="0" locked="0" layoutInCell="1" allowOverlap="1" wp14:anchorId="45077603" wp14:editId="3DC5ACCE">
                <wp:simplePos x="0" y="0"/>
                <wp:positionH relativeFrom="column">
                  <wp:posOffset>135774</wp:posOffset>
                </wp:positionH>
                <wp:positionV relativeFrom="paragraph">
                  <wp:posOffset>41275</wp:posOffset>
                </wp:positionV>
                <wp:extent cx="156845" cy="161925"/>
                <wp:effectExtent l="7620" t="7620" r="6985" b="11430"/>
                <wp:wrapNone/>
                <wp:docPr id="13" name="Text Box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6B51D1B" w14:textId="77777777" w:rsidR="0070289B" w:rsidRDefault="0070289B" w:rsidP="0070289B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077603" id="Text Box 8" o:spid="_x0000_s1039" type="#_x0000_t202" style="position:absolute;left:0;text-align:left;margin-left:10.7pt;margin-top:3.25pt;width:12.35pt;height:12.75pt;z-index:2517237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">
                <v:textbox>
                  <w:txbxContent>
                    <w:p w14:paraId="46B51D1B" w14:textId="77777777" w:rsidR="0070289B" w:rsidRDefault="0070289B" w:rsidP="0070289B">
                      <w:pPr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57235E">
        <w:rPr>
          <w:rFonts w:ascii="Kanit" w:hAnsi="Kanit" w:cs="Kanit"/>
          <w:sz w:val="22"/>
          <w:szCs w:val="22"/>
          <w:cs/>
        </w:rPr>
        <w:t xml:space="preserve">ตัวผู้ขอวีซ่าเอง </w:t>
      </w:r>
      <w:r w:rsidRPr="0057235E">
        <w:rPr>
          <w:rFonts w:ascii="Kanit" w:hAnsi="Kanit" w:cs="Kanit"/>
          <w:sz w:val="22"/>
          <w:szCs w:val="22"/>
          <w:cs/>
        </w:rPr>
        <w:tab/>
      </w:r>
      <w:r w:rsidRPr="0057235E">
        <w:rPr>
          <w:rFonts w:ascii="Kanit" w:hAnsi="Kanit" w:cs="Kanit"/>
          <w:sz w:val="22"/>
          <w:szCs w:val="22"/>
          <w:cs/>
        </w:rPr>
        <w:tab/>
      </w:r>
    </w:p>
    <w:p w14:paraId="64752D07" w14:textId="17CCEF92" w:rsidR="0070289B" w:rsidRDefault="00FE3EF3" w:rsidP="0057235E">
      <w:pPr>
        <w:spacing w:line="276" w:lineRule="auto"/>
        <w:ind w:firstLine="720"/>
        <w:rPr>
          <w:rFonts w:ascii="Kanit" w:hAnsi="Kanit" w:cs="Kanit"/>
          <w:sz w:val="22"/>
          <w:szCs w:val="22"/>
        </w:rPr>
      </w:pPr>
      <w:r w:rsidRPr="0057235E">
        <w:rPr>
          <w:rFonts w:ascii="Kanit" w:hAnsi="Kanit" w:cs="Kanit"/>
          <w:noProof/>
          <w:sz w:val="22"/>
          <w:szCs w:val="22"/>
        </w:rPr>
        <mc:AlternateContent>
          <mc:Choice Requires="wps">
            <w:drawing>
              <wp:anchor distT="0" distB="0" distL="114300" distR="114300" simplePos="0" relativeHeight="251724800" behindDoc="0" locked="0" layoutInCell="1" allowOverlap="1" wp14:anchorId="2AB4BE20" wp14:editId="28969205">
                <wp:simplePos x="0" y="0"/>
                <wp:positionH relativeFrom="column">
                  <wp:posOffset>132484</wp:posOffset>
                </wp:positionH>
                <wp:positionV relativeFrom="paragraph">
                  <wp:posOffset>15990</wp:posOffset>
                </wp:positionV>
                <wp:extent cx="156845" cy="161925"/>
                <wp:effectExtent l="7620" t="7620" r="6985" b="11430"/>
                <wp:wrapNone/>
                <wp:docPr id="14" name="Text Box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6845" cy="161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47BCB3B" w14:textId="77777777" w:rsidR="0070289B" w:rsidRDefault="0070289B" w:rsidP="0070289B">
                            <w:pPr>
                              <w:rPr>
                                <w:cs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AB4BE20" id="Text Box 9" o:spid="_x0000_s1040" type="#_x0000_t202" style="position:absolute;left:0;text-align:left;margin-left:10.45pt;margin-top:1.25pt;width:12.35pt;height:12.75pt;z-index:2517248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">
                <v:textbox>
                  <w:txbxContent>
                    <w:p w14:paraId="447BCB3B" w14:textId="77777777" w:rsidR="0070289B" w:rsidRDefault="0070289B" w:rsidP="0070289B">
                      <w:pPr>
                        <w:rPr>
                          <w:cs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0289B" w:rsidRPr="0057235E">
        <w:rPr>
          <w:rFonts w:ascii="Kanit" w:hAnsi="Kanit" w:cs="Kanit"/>
          <w:sz w:val="22"/>
          <w:szCs w:val="22"/>
          <w:cs/>
        </w:rPr>
        <w:t>มีผู้อื่นออกให้  โปรดระบุ ชื่อ-นามสกุล..........</w:t>
      </w:r>
      <w:r>
        <w:rPr>
          <w:rFonts w:ascii="Kanit" w:hAnsi="Kanit" w:cs="Kanit" w:hint="cs"/>
          <w:sz w:val="22"/>
          <w:szCs w:val="22"/>
          <w:cs/>
        </w:rPr>
        <w:t>.......................................</w:t>
      </w:r>
      <w:r w:rsidR="0070289B" w:rsidRPr="0057235E">
        <w:rPr>
          <w:rFonts w:ascii="Kanit" w:hAnsi="Kanit" w:cs="Kanit"/>
          <w:sz w:val="22"/>
          <w:szCs w:val="22"/>
          <w:cs/>
        </w:rPr>
        <w:t>...................................…</w:t>
      </w:r>
      <w:r>
        <w:rPr>
          <w:rFonts w:ascii="Kanit" w:hAnsi="Kanit" w:cs="Kanit" w:hint="cs"/>
          <w:sz w:val="22"/>
          <w:szCs w:val="22"/>
          <w:cs/>
        </w:rPr>
        <w:t>...................ความสัมพันธ์......</w:t>
      </w:r>
      <w:r w:rsidR="0070289B" w:rsidRPr="0057235E">
        <w:rPr>
          <w:rFonts w:ascii="Kanit" w:hAnsi="Kanit" w:cs="Kanit"/>
          <w:sz w:val="22"/>
          <w:szCs w:val="22"/>
          <w:cs/>
        </w:rPr>
        <w:t>…………………………</w:t>
      </w:r>
    </w:p>
    <w:p w14:paraId="665F007C" w14:textId="70F0B2EA" w:rsidR="00FE3EF3" w:rsidRPr="0057235E" w:rsidRDefault="00FE3EF3" w:rsidP="00FE3EF3">
      <w:pPr>
        <w:spacing w:line="276" w:lineRule="auto"/>
        <w:ind w:left="720"/>
        <w:rPr>
          <w:rFonts w:ascii="Kanit" w:hAnsi="Kanit" w:cs="Kanit"/>
          <w:sz w:val="22"/>
          <w:szCs w:val="22"/>
          <w:cs/>
        </w:rPr>
      </w:pPr>
      <w:r w:rsidRPr="0057235E">
        <w:rPr>
          <w:rFonts w:ascii="Kanit" w:hAnsi="Kanit" w:cs="Kanit"/>
          <w:sz w:val="22"/>
          <w:szCs w:val="22"/>
          <w:cs/>
        </w:rPr>
        <w:t>ที่อยู่ปัจจุบันที่สามารถติดต่อได้ ...............................</w:t>
      </w:r>
      <w:r>
        <w:rPr>
          <w:rFonts w:ascii="Kanit" w:hAnsi="Kanit" w:cs="Kanit" w:hint="cs"/>
          <w:sz w:val="22"/>
          <w:szCs w:val="22"/>
          <w:cs/>
        </w:rPr>
        <w:t>..........................................................................................</w:t>
      </w:r>
      <w:r w:rsidRPr="0057235E">
        <w:rPr>
          <w:rFonts w:ascii="Kanit" w:hAnsi="Kanit" w:cs="Kanit"/>
          <w:sz w:val="22"/>
          <w:szCs w:val="22"/>
          <w:cs/>
        </w:rPr>
        <w:t>................................................................</w:t>
      </w:r>
      <w:r w:rsidRPr="0057235E">
        <w:rPr>
          <w:rFonts w:ascii="Kanit" w:hAnsi="Kanit" w:cs="Kanit"/>
          <w:sz w:val="22"/>
          <w:szCs w:val="22"/>
          <w:cs/>
        </w:rPr>
        <w:br/>
        <w:t>..............................</w:t>
      </w:r>
      <w:r>
        <w:rPr>
          <w:rFonts w:ascii="Kanit" w:hAnsi="Kanit" w:cs="Kanit" w:hint="cs"/>
          <w:sz w:val="22"/>
          <w:szCs w:val="22"/>
          <w:cs/>
        </w:rPr>
        <w:t>..................................................................................................</w:t>
      </w:r>
      <w:r w:rsidRPr="0057235E">
        <w:rPr>
          <w:rFonts w:ascii="Kanit" w:hAnsi="Kanit" w:cs="Kanit"/>
          <w:sz w:val="22"/>
          <w:szCs w:val="22"/>
          <w:cs/>
        </w:rPr>
        <w:t>.................................................รหัสไปรษณีย์....</w:t>
      </w:r>
      <w:r>
        <w:rPr>
          <w:rFonts w:ascii="Kanit" w:hAnsi="Kanit" w:cs="Kanit" w:hint="cs"/>
          <w:sz w:val="22"/>
          <w:szCs w:val="22"/>
          <w:cs/>
        </w:rPr>
        <w:t>......................</w:t>
      </w:r>
      <w:r w:rsidRPr="0057235E">
        <w:rPr>
          <w:rFonts w:ascii="Kanit" w:hAnsi="Kanit" w:cs="Kanit"/>
          <w:sz w:val="22"/>
          <w:szCs w:val="22"/>
          <w:cs/>
        </w:rPr>
        <w:t>.....................</w:t>
      </w:r>
      <w:r w:rsidRPr="0057235E">
        <w:rPr>
          <w:rFonts w:ascii="Kanit" w:hAnsi="Kanit" w:cs="Kanit"/>
          <w:sz w:val="22"/>
          <w:szCs w:val="22"/>
          <w:cs/>
        </w:rPr>
        <w:br/>
        <w:t>โทรศัพท์ (มือถือ)  ….........................</w:t>
      </w:r>
      <w:r>
        <w:rPr>
          <w:rFonts w:ascii="Kanit" w:hAnsi="Kanit" w:cs="Kanit" w:hint="cs"/>
          <w:sz w:val="22"/>
          <w:szCs w:val="22"/>
          <w:cs/>
        </w:rPr>
        <w:t>.....................................</w:t>
      </w:r>
      <w:r w:rsidRPr="0057235E">
        <w:rPr>
          <w:rFonts w:ascii="Kanit" w:hAnsi="Kanit" w:cs="Kanit"/>
          <w:sz w:val="22"/>
          <w:szCs w:val="22"/>
          <w:cs/>
        </w:rPr>
        <w:t>………E-mail….....</w:t>
      </w:r>
      <w:r>
        <w:rPr>
          <w:rFonts w:ascii="Kanit" w:hAnsi="Kanit" w:cs="Kanit" w:hint="cs"/>
          <w:sz w:val="22"/>
          <w:szCs w:val="22"/>
          <w:cs/>
        </w:rPr>
        <w:t>..........................................................</w:t>
      </w:r>
      <w:r w:rsidRPr="0057235E">
        <w:rPr>
          <w:rFonts w:ascii="Kanit" w:hAnsi="Kanit" w:cs="Kanit"/>
          <w:sz w:val="22"/>
          <w:szCs w:val="22"/>
          <w:cs/>
        </w:rPr>
        <w:t>..................………..........……….........</w:t>
      </w:r>
    </w:p>
    <w:p w14:paraId="7E4D6225" w14:textId="77777777" w:rsidR="0070289B" w:rsidRPr="0057235E" w:rsidRDefault="0070289B" w:rsidP="0057235E">
      <w:pPr>
        <w:spacing w:line="276" w:lineRule="auto"/>
        <w:rPr>
          <w:rFonts w:ascii="Kanit" w:hAnsi="Kanit" w:cs="Kanit"/>
          <w:sz w:val="22"/>
          <w:szCs w:val="22"/>
          <w:cs/>
        </w:rPr>
      </w:pPr>
    </w:p>
    <w:p w14:paraId="79BB2843" w14:textId="77777777" w:rsidR="0070289B" w:rsidRPr="00FE3EF3" w:rsidRDefault="0070289B" w:rsidP="00FE3EF3">
      <w:pPr>
        <w:spacing w:line="276" w:lineRule="auto"/>
        <w:jc w:val="center"/>
        <w:rPr>
          <w:rFonts w:ascii="Kanit" w:hAnsi="Kanit" w:cs="Kanit"/>
          <w:sz w:val="22"/>
          <w:szCs w:val="22"/>
          <w:cs/>
        </w:rPr>
      </w:pPr>
      <w:r w:rsidRPr="00FE3EF3">
        <w:rPr>
          <w:rFonts w:ascii="Kanit" w:hAnsi="Kanit" w:cs="Kanit"/>
          <w:sz w:val="22"/>
          <w:szCs w:val="22"/>
          <w:cs/>
        </w:rPr>
        <w:t>*******************************************************************</w:t>
      </w:r>
    </w:p>
    <w:p w14:paraId="45D8296B" w14:textId="5F196014" w:rsidR="00A35742" w:rsidRPr="0057235E" w:rsidRDefault="0070289B" w:rsidP="00FE3EF3">
      <w:pPr>
        <w:spacing w:line="276" w:lineRule="auto"/>
        <w:jc w:val="center"/>
        <w:rPr>
          <w:rFonts w:ascii="Kanit" w:hAnsi="Kanit" w:cs="Kanit"/>
          <w:sz w:val="22"/>
          <w:szCs w:val="22"/>
          <w:cs/>
        </w:rPr>
      </w:pPr>
      <w:r w:rsidRPr="0057235E">
        <w:rPr>
          <w:rFonts w:ascii="Kanit" w:hAnsi="Kanit" w:cs="Kanit"/>
          <w:b/>
          <w:bCs/>
          <w:color w:val="FF0000"/>
          <w:sz w:val="22"/>
          <w:szCs w:val="22"/>
          <w:highlight w:val="yellow"/>
          <w:cs/>
        </w:rPr>
        <w:t xml:space="preserve">หมายเหตุ : </w:t>
      </w:r>
      <w:r w:rsidRPr="0057235E">
        <w:rPr>
          <w:rFonts w:ascii="Kanit" w:hAnsi="Kanit" w:cs="Kanit"/>
          <w:color w:val="FF0000"/>
          <w:sz w:val="22"/>
          <w:szCs w:val="22"/>
          <w:highlight w:val="yellow"/>
          <w:cs/>
        </w:rPr>
        <w:t>การอนุมัติวีซ่าเป็นดุลพินิจของทางสถานทูต ทางบริษัทไม่มีส่วนเกี่ยวข้องใดๆ ทั้งสิ้นทั้งนี้บริษัทเป็นเพียงตัวกลางและคอยบริการอำนวยความสะดวกให้แก่ผู้เดินทางเท่านั้น</w:t>
      </w:r>
    </w:p>
    <w:sectPr w:rsidR="00A35742" w:rsidRPr="0057235E" w:rsidSect="0089026C">
      <w:pgSz w:w="11906" w:h="16838" w:code="9"/>
      <w:pgMar w:top="142" w:right="567" w:bottom="57" w:left="567" w:header="578" w:footer="0" w:gutter="0"/>
      <w:cols w:space="720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Noto Sans Symbols">
    <w:altName w:val="Calibri"/>
    <w:charset w:val="00"/>
    <w:family w:val="auto"/>
    <w:pitch w:val="default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JasmineUPC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Kanit">
    <w:altName w:val="Browallia New"/>
    <w:charset w:val="00"/>
    <w:family w:val="auto"/>
    <w:pitch w:val="variable"/>
    <w:sig w:usb0="A10000FF" w:usb1="5000207B" w:usb2="00000000" w:usb3="00000000" w:csb0="00010193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Quattrocento Sans">
    <w:charset w:val="00"/>
    <w:family w:val="swiss"/>
    <w:pitch w:val="variable"/>
    <w:sig w:usb0="800000BF" w:usb1="4000005B" w:usb2="00000000" w:usb3="00000000" w:csb0="00000001" w:csb1="00000000"/>
  </w:font>
  <w:font w:name="Kanit Light">
    <w:charset w:val="00"/>
    <w:family w:val="auto"/>
    <w:pitch w:val="variable"/>
    <w:sig w:usb0="A10000FF" w:usb1="5000207B" w:usb2="00000000" w:usb3="00000000" w:csb0="00010193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DA6A61"/>
    <w:multiLevelType w:val="multilevel"/>
    <w:tmpl w:val="B178D80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1F64673C"/>
    <w:multiLevelType w:val="hybridMultilevel"/>
    <w:tmpl w:val="89B692B8"/>
    <w:lvl w:ilvl="0" w:tplc="04090001">
      <w:start w:val="1"/>
      <w:numFmt w:val="bullet"/>
      <w:lvlText w:val=""/>
      <w:lvlJc w:val="left"/>
      <w:pPr>
        <w:ind w:left="19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7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4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1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8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5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3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0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740" w:hanging="360"/>
      </w:pPr>
      <w:rPr>
        <w:rFonts w:ascii="Wingdings" w:hAnsi="Wingdings" w:hint="default"/>
      </w:rPr>
    </w:lvl>
  </w:abstractNum>
  <w:abstractNum w:abstractNumId="2" w15:restartNumberingAfterBreak="0">
    <w:nsid w:val="37101FC3"/>
    <w:multiLevelType w:val="multilevel"/>
    <w:tmpl w:val="4BFEAE8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3FE038A8"/>
    <w:multiLevelType w:val="multilevel"/>
    <w:tmpl w:val="82848D9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41580976"/>
    <w:multiLevelType w:val="multilevel"/>
    <w:tmpl w:val="2ECA56B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5" w15:restartNumberingAfterBreak="0">
    <w:nsid w:val="57DF3BA6"/>
    <w:multiLevelType w:val="multilevel"/>
    <w:tmpl w:val="19C6485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6EEF1FA5"/>
    <w:multiLevelType w:val="multilevel"/>
    <w:tmpl w:val="6944ABF6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7" w15:restartNumberingAfterBreak="0">
    <w:nsid w:val="70FE1850"/>
    <w:multiLevelType w:val="hybridMultilevel"/>
    <w:tmpl w:val="047EC6A2"/>
    <w:lvl w:ilvl="0" w:tplc="04090017">
      <w:start w:val="1"/>
      <w:numFmt w:val="lowerLetter"/>
      <w:lvlText w:val="%1)"/>
      <w:lvlJc w:val="left"/>
      <w:pPr>
        <w:ind w:left="1451" w:hanging="360"/>
      </w:pPr>
      <w:rPr>
        <w:rFonts w:hint="default"/>
      </w:rPr>
    </w:lvl>
    <w:lvl w:ilvl="1" w:tplc="FFFFFFFF">
      <w:start w:val="1"/>
      <w:numFmt w:val="bullet"/>
      <w:lvlText w:val="o"/>
      <w:lvlJc w:val="left"/>
      <w:pPr>
        <w:ind w:left="2171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91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11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31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51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71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91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11" w:hanging="360"/>
      </w:pPr>
      <w:rPr>
        <w:rFonts w:ascii="Wingdings" w:hAnsi="Wingdings" w:hint="default"/>
      </w:rPr>
    </w:lvl>
  </w:abstractNum>
  <w:abstractNum w:abstractNumId="8" w15:restartNumberingAfterBreak="0">
    <w:nsid w:val="769D32AB"/>
    <w:multiLevelType w:val="multilevel"/>
    <w:tmpl w:val="3368A6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9" w15:restartNumberingAfterBreak="0">
    <w:nsid w:val="7B206050"/>
    <w:multiLevelType w:val="multilevel"/>
    <w:tmpl w:val="4D8C70A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0" w15:restartNumberingAfterBreak="0">
    <w:nsid w:val="7F4843F5"/>
    <w:multiLevelType w:val="hybridMultilevel"/>
    <w:tmpl w:val="74F43162"/>
    <w:lvl w:ilvl="0" w:tplc="C92645AA">
      <w:start w:val="1"/>
      <w:numFmt w:val="decimal"/>
      <w:lvlText w:val="%1."/>
      <w:lvlJc w:val="left"/>
      <w:pPr>
        <w:ind w:left="346" w:hanging="360"/>
      </w:pPr>
    </w:lvl>
    <w:lvl w:ilvl="1" w:tplc="04090017">
      <w:start w:val="1"/>
      <w:numFmt w:val="lowerLetter"/>
      <w:lvlText w:val="%2)"/>
      <w:lvlJc w:val="left"/>
      <w:pPr>
        <w:ind w:left="1440" w:hanging="360"/>
      </w:pPr>
    </w:lvl>
    <w:lvl w:ilvl="2" w:tplc="040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895975416">
    <w:abstractNumId w:val="3"/>
  </w:num>
  <w:num w:numId="2" w16cid:durableId="1781417088">
    <w:abstractNumId w:val="6"/>
  </w:num>
  <w:num w:numId="3" w16cid:durableId="491945790">
    <w:abstractNumId w:val="5"/>
  </w:num>
  <w:num w:numId="4" w16cid:durableId="776559261">
    <w:abstractNumId w:val="0"/>
  </w:num>
  <w:num w:numId="5" w16cid:durableId="1489832588">
    <w:abstractNumId w:val="9"/>
  </w:num>
  <w:num w:numId="6" w16cid:durableId="1912304479">
    <w:abstractNumId w:val="4"/>
  </w:num>
  <w:num w:numId="7" w16cid:durableId="757482446">
    <w:abstractNumId w:val="2"/>
  </w:num>
  <w:num w:numId="8" w16cid:durableId="1581790164">
    <w:abstractNumId w:val="8"/>
  </w:num>
  <w:num w:numId="9" w16cid:durableId="1805081675">
    <w:abstractNumId w:val="10"/>
  </w:num>
  <w:num w:numId="10" w16cid:durableId="1287587926">
    <w:abstractNumId w:val="7"/>
  </w:num>
  <w:num w:numId="11" w16cid:durableId="71986702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40"/>
  <w:drawingGridVerticalSpacing w:val="381"/>
  <w:displayHorizontalDrawingGridEvery w:val="2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D5AA7"/>
    <w:rsid w:val="00010DD9"/>
    <w:rsid w:val="00011583"/>
    <w:rsid w:val="00031A15"/>
    <w:rsid w:val="00096BD5"/>
    <w:rsid w:val="000A46EF"/>
    <w:rsid w:val="000C309D"/>
    <w:rsid w:val="000D379F"/>
    <w:rsid w:val="0011486D"/>
    <w:rsid w:val="00174495"/>
    <w:rsid w:val="001A3BDD"/>
    <w:rsid w:val="001C37A5"/>
    <w:rsid w:val="00203D02"/>
    <w:rsid w:val="0021338B"/>
    <w:rsid w:val="0023238E"/>
    <w:rsid w:val="00272C57"/>
    <w:rsid w:val="002A6F8D"/>
    <w:rsid w:val="002B3BA8"/>
    <w:rsid w:val="00314D6E"/>
    <w:rsid w:val="0034719B"/>
    <w:rsid w:val="00354620"/>
    <w:rsid w:val="00383C76"/>
    <w:rsid w:val="00387A4A"/>
    <w:rsid w:val="003C62F3"/>
    <w:rsid w:val="003D48F8"/>
    <w:rsid w:val="003F12DD"/>
    <w:rsid w:val="004062F7"/>
    <w:rsid w:val="004509A8"/>
    <w:rsid w:val="004666EA"/>
    <w:rsid w:val="004F1D16"/>
    <w:rsid w:val="00530EE9"/>
    <w:rsid w:val="00532DA1"/>
    <w:rsid w:val="00537E39"/>
    <w:rsid w:val="00543F2F"/>
    <w:rsid w:val="005503EB"/>
    <w:rsid w:val="0057235E"/>
    <w:rsid w:val="005F2251"/>
    <w:rsid w:val="006D5709"/>
    <w:rsid w:val="006E0D29"/>
    <w:rsid w:val="006E4B42"/>
    <w:rsid w:val="0070289B"/>
    <w:rsid w:val="0070396F"/>
    <w:rsid w:val="00737A9F"/>
    <w:rsid w:val="007A2C3A"/>
    <w:rsid w:val="007D69D1"/>
    <w:rsid w:val="007E2AB8"/>
    <w:rsid w:val="007F0A15"/>
    <w:rsid w:val="00815F1D"/>
    <w:rsid w:val="00817E00"/>
    <w:rsid w:val="008650FF"/>
    <w:rsid w:val="00880D51"/>
    <w:rsid w:val="0088682E"/>
    <w:rsid w:val="0089026C"/>
    <w:rsid w:val="008A4DBA"/>
    <w:rsid w:val="008B7D49"/>
    <w:rsid w:val="008C4877"/>
    <w:rsid w:val="009C5F63"/>
    <w:rsid w:val="009D6B7A"/>
    <w:rsid w:val="009D73A3"/>
    <w:rsid w:val="00A00BFB"/>
    <w:rsid w:val="00A05569"/>
    <w:rsid w:val="00A35742"/>
    <w:rsid w:val="00A56CC5"/>
    <w:rsid w:val="00A66635"/>
    <w:rsid w:val="00AD369D"/>
    <w:rsid w:val="00B21F02"/>
    <w:rsid w:val="00BB36AD"/>
    <w:rsid w:val="00BD2B01"/>
    <w:rsid w:val="00BE7A27"/>
    <w:rsid w:val="00BF2420"/>
    <w:rsid w:val="00C0356F"/>
    <w:rsid w:val="00C1435B"/>
    <w:rsid w:val="00C622EB"/>
    <w:rsid w:val="00CF2CC8"/>
    <w:rsid w:val="00D074A6"/>
    <w:rsid w:val="00D2328D"/>
    <w:rsid w:val="00D37219"/>
    <w:rsid w:val="00D51FCA"/>
    <w:rsid w:val="00D61AA6"/>
    <w:rsid w:val="00DC097D"/>
    <w:rsid w:val="00DD5AA7"/>
    <w:rsid w:val="00EA7E67"/>
    <w:rsid w:val="00F12106"/>
    <w:rsid w:val="00FE3EF3"/>
    <w:rsid w:val="00FF39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1B97B7"/>
  <w15:chartTrackingRefBased/>
  <w15:docId w15:val="{9D02C448-8827-4F78-88F4-F0541F6765D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Angsana New"/>
        <w:lang w:val="en-US" w:eastAsia="en-US" w:bidi="th-TH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E2AB8"/>
    <w:rPr>
      <w:sz w:val="24"/>
      <w:szCs w:val="28"/>
    </w:rPr>
  </w:style>
  <w:style w:type="paragraph" w:styleId="Heading1">
    <w:name w:val="heading 1"/>
    <w:basedOn w:val="Normal"/>
    <w:next w:val="Normal"/>
    <w:link w:val="Heading1Char"/>
    <w:qFormat/>
    <w:rsid w:val="007E2AB8"/>
    <w:pPr>
      <w:keepNext/>
      <w:outlineLvl w:val="0"/>
    </w:pPr>
    <w:rPr>
      <w:rFonts w:ascii="Tahoma" w:hAnsi="Tahoma"/>
      <w:b/>
      <w:bCs/>
      <w:sz w:val="32"/>
      <w:szCs w:val="32"/>
      <w:lang w:val="x-none" w:eastAsia="x-none"/>
    </w:rPr>
  </w:style>
  <w:style w:type="paragraph" w:styleId="Heading2">
    <w:name w:val="heading 2"/>
    <w:basedOn w:val="Normal"/>
    <w:next w:val="Normal"/>
    <w:link w:val="Heading2Char"/>
    <w:qFormat/>
    <w:rsid w:val="007E2AB8"/>
    <w:pPr>
      <w:keepNext/>
      <w:outlineLvl w:val="1"/>
    </w:pPr>
    <w:rPr>
      <w:rFonts w:ascii="Tahoma" w:hAnsi="Tahoma" w:cs="Tahoma"/>
    </w:rPr>
  </w:style>
  <w:style w:type="paragraph" w:styleId="Heading3">
    <w:name w:val="heading 3"/>
    <w:basedOn w:val="Normal"/>
    <w:next w:val="Normal"/>
    <w:link w:val="Heading3Char"/>
    <w:qFormat/>
    <w:rsid w:val="007E2AB8"/>
    <w:pPr>
      <w:keepNext/>
      <w:outlineLvl w:val="2"/>
    </w:pPr>
    <w:rPr>
      <w:rFonts w:ascii="Tahoma" w:cs="Tahoma"/>
      <w:b/>
      <w:bCs/>
      <w:szCs w:val="24"/>
    </w:rPr>
  </w:style>
  <w:style w:type="paragraph" w:styleId="Heading4">
    <w:name w:val="heading 4"/>
    <w:basedOn w:val="Normal"/>
    <w:next w:val="Normal"/>
    <w:link w:val="Heading4Char"/>
    <w:qFormat/>
    <w:rsid w:val="007E2AB8"/>
    <w:pPr>
      <w:keepNext/>
      <w:outlineLvl w:val="3"/>
    </w:pPr>
    <w:rPr>
      <w:rFonts w:ascii="Tahoma" w:hAnsi="Tahoma" w:cs="Tahoma"/>
      <w:b/>
      <w:bCs/>
      <w:szCs w:val="24"/>
      <w:u w:val="single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D5AA7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qFormat/>
    <w:rsid w:val="007E2AB8"/>
    <w:pPr>
      <w:keepNext/>
      <w:ind w:left="720" w:firstLine="720"/>
      <w:jc w:val="both"/>
      <w:outlineLvl w:val="5"/>
    </w:pPr>
    <w:rPr>
      <w:rFonts w:ascii="Cordia New" w:eastAsia="Cordia New" w:hAnsi="Cordia New" w:cs="JasmineUPC"/>
      <w:b/>
      <w:bCs/>
      <w:sz w:val="28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D5AA7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D5AA7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qFormat/>
    <w:rsid w:val="007E2AB8"/>
    <w:pPr>
      <w:keepNext/>
      <w:jc w:val="both"/>
      <w:outlineLvl w:val="8"/>
    </w:pPr>
    <w:rPr>
      <w:rFonts w:ascii="Angsana New" w:eastAsia="Cordia New" w:hAnsi="Cordia New"/>
      <w:b/>
      <w:bCs/>
      <w:sz w:val="32"/>
      <w:szCs w:val="32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rsid w:val="007E2AB8"/>
    <w:rPr>
      <w:rFonts w:ascii="Tahoma" w:hAnsi="Tahoma"/>
      <w:b/>
      <w:bCs/>
      <w:sz w:val="32"/>
      <w:szCs w:val="32"/>
      <w:lang w:val="x-none" w:eastAsia="x-none"/>
    </w:rPr>
  </w:style>
  <w:style w:type="character" w:customStyle="1" w:styleId="Heading2Char">
    <w:name w:val="Heading 2 Char"/>
    <w:basedOn w:val="DefaultParagraphFont"/>
    <w:link w:val="Heading2"/>
    <w:rsid w:val="007E2AB8"/>
    <w:rPr>
      <w:rFonts w:ascii="Tahoma" w:hAnsi="Tahoma" w:cs="Tahoma"/>
      <w:sz w:val="24"/>
      <w:szCs w:val="28"/>
    </w:rPr>
  </w:style>
  <w:style w:type="character" w:customStyle="1" w:styleId="Heading3Char">
    <w:name w:val="Heading 3 Char"/>
    <w:basedOn w:val="DefaultParagraphFont"/>
    <w:link w:val="Heading3"/>
    <w:rsid w:val="007E2AB8"/>
    <w:rPr>
      <w:rFonts w:ascii="Tahoma" w:cs="Tahoma"/>
      <w:b/>
      <w:bCs/>
      <w:sz w:val="24"/>
      <w:szCs w:val="24"/>
    </w:rPr>
  </w:style>
  <w:style w:type="character" w:customStyle="1" w:styleId="Heading4Char">
    <w:name w:val="Heading 4 Char"/>
    <w:basedOn w:val="DefaultParagraphFont"/>
    <w:link w:val="Heading4"/>
    <w:rsid w:val="007E2AB8"/>
    <w:rPr>
      <w:rFonts w:ascii="Tahoma" w:hAnsi="Tahoma" w:cs="Tahoma"/>
      <w:b/>
      <w:bCs/>
      <w:sz w:val="24"/>
      <w:szCs w:val="24"/>
      <w:u w:val="single"/>
    </w:rPr>
  </w:style>
  <w:style w:type="character" w:customStyle="1" w:styleId="Heading6Char">
    <w:name w:val="Heading 6 Char"/>
    <w:basedOn w:val="DefaultParagraphFont"/>
    <w:link w:val="Heading6"/>
    <w:rsid w:val="007E2AB8"/>
    <w:rPr>
      <w:rFonts w:ascii="Cordia New" w:eastAsia="Cordia New" w:hAnsi="Cordia New" w:cs="JasmineUPC"/>
      <w:b/>
      <w:bCs/>
      <w:sz w:val="28"/>
      <w:szCs w:val="28"/>
    </w:rPr>
  </w:style>
  <w:style w:type="character" w:customStyle="1" w:styleId="Heading9Char">
    <w:name w:val="Heading 9 Char"/>
    <w:basedOn w:val="DefaultParagraphFont"/>
    <w:link w:val="Heading9"/>
    <w:rsid w:val="007E2AB8"/>
    <w:rPr>
      <w:rFonts w:ascii="Angsana New" w:eastAsia="Cordia New" w:hAnsi="Cordia New"/>
      <w:b/>
      <w:bCs/>
      <w:sz w:val="32"/>
      <w:szCs w:val="32"/>
      <w:u w:val="single"/>
    </w:rPr>
  </w:style>
  <w:style w:type="paragraph" w:styleId="Caption">
    <w:name w:val="caption"/>
    <w:basedOn w:val="Normal"/>
    <w:next w:val="Normal"/>
    <w:qFormat/>
    <w:rsid w:val="007E2AB8"/>
    <w:rPr>
      <w:rFonts w:eastAsia="Cordia New" w:cs="Cordia New"/>
      <w:b/>
      <w:bCs/>
      <w:szCs w:val="24"/>
    </w:rPr>
  </w:style>
  <w:style w:type="character" w:styleId="Strong">
    <w:name w:val="Strong"/>
    <w:uiPriority w:val="22"/>
    <w:qFormat/>
    <w:rsid w:val="007E2AB8"/>
    <w:rPr>
      <w:b/>
      <w:bCs/>
    </w:rPr>
  </w:style>
  <w:style w:type="paragraph" w:styleId="NoSpacing">
    <w:name w:val="No Spacing"/>
    <w:link w:val="NoSpacingChar"/>
    <w:uiPriority w:val="1"/>
    <w:qFormat/>
    <w:rsid w:val="007E2AB8"/>
    <w:rPr>
      <w:rFonts w:ascii="Calibri" w:eastAsia="Calibri" w:hAnsi="Calibri" w:cs="Cordia New"/>
      <w:sz w:val="22"/>
      <w:szCs w:val="28"/>
    </w:rPr>
  </w:style>
  <w:style w:type="character" w:customStyle="1" w:styleId="NoSpacingChar">
    <w:name w:val="No Spacing Char"/>
    <w:link w:val="NoSpacing"/>
    <w:uiPriority w:val="1"/>
    <w:rsid w:val="007E2AB8"/>
    <w:rPr>
      <w:rFonts w:ascii="Calibri" w:eastAsia="Calibri" w:hAnsi="Calibri" w:cs="Cordia New"/>
      <w:sz w:val="22"/>
      <w:szCs w:val="28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7E2AB8"/>
    <w:pPr>
      <w:ind w:left="720"/>
    </w:pPr>
  </w:style>
  <w:style w:type="character" w:customStyle="1" w:styleId="Heading5Char">
    <w:name w:val="Heading 5 Char"/>
    <w:basedOn w:val="DefaultParagraphFont"/>
    <w:link w:val="Heading5"/>
    <w:uiPriority w:val="9"/>
    <w:semiHidden/>
    <w:rsid w:val="00DD5AA7"/>
    <w:rPr>
      <w:rFonts w:asciiTheme="minorHAnsi" w:eastAsiaTheme="majorEastAsia" w:hAnsiTheme="minorHAnsi" w:cstheme="majorBidi"/>
      <w:color w:val="2F5496" w:themeColor="accent1" w:themeShade="BF"/>
      <w:sz w:val="24"/>
      <w:szCs w:val="28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D5AA7"/>
    <w:rPr>
      <w:rFonts w:asciiTheme="minorHAnsi" w:eastAsiaTheme="majorEastAsia" w:hAnsiTheme="minorHAnsi" w:cstheme="majorBidi"/>
      <w:color w:val="595959" w:themeColor="text1" w:themeTint="A6"/>
      <w:sz w:val="24"/>
      <w:szCs w:val="28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D5AA7"/>
    <w:rPr>
      <w:rFonts w:asciiTheme="minorHAnsi" w:eastAsiaTheme="majorEastAsia" w:hAnsiTheme="minorHAnsi" w:cstheme="majorBidi"/>
      <w:i/>
      <w:iCs/>
      <w:color w:val="272727" w:themeColor="text1" w:themeTint="D8"/>
      <w:sz w:val="24"/>
      <w:szCs w:val="28"/>
    </w:rPr>
  </w:style>
  <w:style w:type="paragraph" w:styleId="Title">
    <w:name w:val="Title"/>
    <w:basedOn w:val="Normal"/>
    <w:next w:val="Normal"/>
    <w:link w:val="TitleChar"/>
    <w:uiPriority w:val="10"/>
    <w:qFormat/>
    <w:rsid w:val="00DD5AA7"/>
    <w:pPr>
      <w:spacing w:after="4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character" w:customStyle="1" w:styleId="TitleChar">
    <w:name w:val="Title Char"/>
    <w:basedOn w:val="DefaultParagraphFont"/>
    <w:link w:val="Title"/>
    <w:uiPriority w:val="10"/>
    <w:rsid w:val="00DD5AA7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DD5AA7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character" w:customStyle="1" w:styleId="SubtitleChar">
    <w:name w:val="Subtitle Char"/>
    <w:basedOn w:val="DefaultParagraphFont"/>
    <w:link w:val="Subtitle"/>
    <w:uiPriority w:val="11"/>
    <w:rsid w:val="00DD5AA7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DD5AA7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D5AA7"/>
    <w:rPr>
      <w:i/>
      <w:iCs/>
      <w:color w:val="404040" w:themeColor="text1" w:themeTint="BF"/>
      <w:sz w:val="24"/>
      <w:szCs w:val="28"/>
    </w:rPr>
  </w:style>
  <w:style w:type="character" w:styleId="IntenseEmphasis">
    <w:name w:val="Intense Emphasis"/>
    <w:basedOn w:val="DefaultParagraphFont"/>
    <w:uiPriority w:val="21"/>
    <w:qFormat/>
    <w:rsid w:val="00DD5AA7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D5AA7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D5AA7"/>
    <w:rPr>
      <w:i/>
      <w:iCs/>
      <w:color w:val="2F5496" w:themeColor="accent1" w:themeShade="BF"/>
      <w:sz w:val="24"/>
      <w:szCs w:val="28"/>
    </w:rPr>
  </w:style>
  <w:style w:type="character" w:styleId="IntenseReference">
    <w:name w:val="Intense Reference"/>
    <w:basedOn w:val="DefaultParagraphFont"/>
    <w:uiPriority w:val="32"/>
    <w:qFormat/>
    <w:rsid w:val="00DD5AA7"/>
    <w:rPr>
      <w:b/>
      <w:bCs/>
      <w:smallCaps/>
      <w:color w:val="2F5496" w:themeColor="accent1" w:themeShade="BF"/>
      <w:spacing w:val="5"/>
    </w:rPr>
  </w:style>
  <w:style w:type="paragraph" w:styleId="NormalWeb">
    <w:name w:val="Normal (Web)"/>
    <w:basedOn w:val="Normal"/>
    <w:uiPriority w:val="99"/>
    <w:semiHidden/>
    <w:unhideWhenUsed/>
    <w:rsid w:val="00AD369D"/>
    <w:rPr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png"/><Relationship Id="rId18" Type="http://schemas.openxmlformats.org/officeDocument/2006/relationships/image" Target="media/image14.png"/><Relationship Id="rId26" Type="http://schemas.openxmlformats.org/officeDocument/2006/relationships/image" Target="media/image22.png"/><Relationship Id="rId39" Type="http://schemas.openxmlformats.org/officeDocument/2006/relationships/image" Target="media/image35.jpeg"/><Relationship Id="rId21" Type="http://schemas.openxmlformats.org/officeDocument/2006/relationships/image" Target="media/image17.png"/><Relationship Id="rId34" Type="http://schemas.openxmlformats.org/officeDocument/2006/relationships/image" Target="media/image30.png"/><Relationship Id="rId42" Type="http://schemas.openxmlformats.org/officeDocument/2006/relationships/image" Target="media/image38.png"/><Relationship Id="rId47" Type="http://schemas.openxmlformats.org/officeDocument/2006/relationships/image" Target="media/image43.png"/><Relationship Id="rId50" Type="http://schemas.openxmlformats.org/officeDocument/2006/relationships/theme" Target="theme/theme1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6" Type="http://schemas.openxmlformats.org/officeDocument/2006/relationships/image" Target="media/image12.png"/><Relationship Id="rId29" Type="http://schemas.openxmlformats.org/officeDocument/2006/relationships/image" Target="media/image25.jpeg"/><Relationship Id="rId11" Type="http://schemas.openxmlformats.org/officeDocument/2006/relationships/image" Target="media/image7.png"/><Relationship Id="rId24" Type="http://schemas.openxmlformats.org/officeDocument/2006/relationships/image" Target="media/image20.png"/><Relationship Id="rId32" Type="http://schemas.openxmlformats.org/officeDocument/2006/relationships/image" Target="media/image28.png"/><Relationship Id="rId37" Type="http://schemas.openxmlformats.org/officeDocument/2006/relationships/image" Target="media/image33.png"/><Relationship Id="rId40" Type="http://schemas.openxmlformats.org/officeDocument/2006/relationships/image" Target="media/image36.png"/><Relationship Id="rId45" Type="http://schemas.openxmlformats.org/officeDocument/2006/relationships/image" Target="media/image41.png"/><Relationship Id="rId5" Type="http://schemas.openxmlformats.org/officeDocument/2006/relationships/image" Target="media/image1.jpg"/><Relationship Id="rId15" Type="http://schemas.openxmlformats.org/officeDocument/2006/relationships/image" Target="media/image11.png"/><Relationship Id="rId23" Type="http://schemas.openxmlformats.org/officeDocument/2006/relationships/image" Target="media/image19.png"/><Relationship Id="rId28" Type="http://schemas.openxmlformats.org/officeDocument/2006/relationships/image" Target="media/image24.png"/><Relationship Id="rId36" Type="http://schemas.openxmlformats.org/officeDocument/2006/relationships/image" Target="media/image32.png"/><Relationship Id="rId49" Type="http://schemas.openxmlformats.org/officeDocument/2006/relationships/fontTable" Target="fontTable.xml"/><Relationship Id="rId10" Type="http://schemas.openxmlformats.org/officeDocument/2006/relationships/image" Target="media/image6.png"/><Relationship Id="rId19" Type="http://schemas.openxmlformats.org/officeDocument/2006/relationships/image" Target="media/image15.png"/><Relationship Id="rId31" Type="http://schemas.openxmlformats.org/officeDocument/2006/relationships/image" Target="media/image27.png"/><Relationship Id="rId44" Type="http://schemas.openxmlformats.org/officeDocument/2006/relationships/image" Target="media/image40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Relationship Id="rId22" Type="http://schemas.openxmlformats.org/officeDocument/2006/relationships/image" Target="media/image18.png"/><Relationship Id="rId27" Type="http://schemas.openxmlformats.org/officeDocument/2006/relationships/image" Target="media/image23.png"/><Relationship Id="rId30" Type="http://schemas.openxmlformats.org/officeDocument/2006/relationships/image" Target="media/image26.png"/><Relationship Id="rId35" Type="http://schemas.openxmlformats.org/officeDocument/2006/relationships/image" Target="media/image31.png"/><Relationship Id="rId43" Type="http://schemas.openxmlformats.org/officeDocument/2006/relationships/image" Target="media/image39.png"/><Relationship Id="rId48" Type="http://schemas.openxmlformats.org/officeDocument/2006/relationships/image" Target="media/image44.jpeg"/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12" Type="http://schemas.openxmlformats.org/officeDocument/2006/relationships/image" Target="media/image8.png"/><Relationship Id="rId17" Type="http://schemas.openxmlformats.org/officeDocument/2006/relationships/image" Target="media/image13.png"/><Relationship Id="rId25" Type="http://schemas.openxmlformats.org/officeDocument/2006/relationships/image" Target="media/image21.png"/><Relationship Id="rId33" Type="http://schemas.openxmlformats.org/officeDocument/2006/relationships/image" Target="media/image29.png"/><Relationship Id="rId38" Type="http://schemas.openxmlformats.org/officeDocument/2006/relationships/image" Target="media/image34.png"/><Relationship Id="rId46" Type="http://schemas.openxmlformats.org/officeDocument/2006/relationships/image" Target="media/image42.png"/><Relationship Id="rId20" Type="http://schemas.openxmlformats.org/officeDocument/2006/relationships/image" Target="media/image16.png"/><Relationship Id="rId41" Type="http://schemas.openxmlformats.org/officeDocument/2006/relationships/image" Target="media/image37.png"/><Relationship Id="rId1" Type="http://schemas.openxmlformats.org/officeDocument/2006/relationships/numbering" Target="numbering.xml"/><Relationship Id="rId6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4</Pages>
  <Words>5901</Words>
  <Characters>33637</Characters>
  <Application>Microsoft Office Word</Application>
  <DocSecurity>0</DocSecurity>
  <Lines>280</Lines>
  <Paragraphs>78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Wirat Kaewchaiwong</dc:creator>
  <cp:keywords/>
  <dc:description/>
  <cp:lastModifiedBy>Thanat Tam Kongchasingha</cp:lastModifiedBy>
  <cp:revision>2</cp:revision>
  <cp:lastPrinted>2026-03-05T10:22:00Z</cp:lastPrinted>
  <dcterms:created xsi:type="dcterms:W3CDTF">2026-07-12T13:43:00Z</dcterms:created>
  <dcterms:modified xsi:type="dcterms:W3CDTF">2026-07-12T13:43:00Z</dcterms:modified>
</cp:coreProperties>
</file>