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CEED"/>
  <w:body>
    <w:p w14:paraId="140EB59A" w14:textId="77777777" w:rsidR="00847767" w:rsidRPr="002B4772" w:rsidRDefault="00847767" w:rsidP="00A327C2">
      <w:pPr>
        <w:rPr>
          <w:del w:id="0" w:author="Microsoft Word" w:date="2026-02-12T17:04:00Z"/>
          <w:rFonts w:ascii="MS Gothic" w:hAnsi="MS Gothic" w:cs="PMingLiU"/>
          <w:noProof/>
          <w:sz w:val="32"/>
          <w:szCs w:val="40"/>
          <w:cs/>
          <w:lang w:eastAsia="en-US"/>
        </w:rPr>
      </w:pPr>
      <w:bookmarkStart w:id="1" w:name="_Hlk98759298"/>
    </w:p>
    <w:p w14:paraId="13599F94" w14:textId="52ACB821" w:rsidR="000824D7" w:rsidRDefault="00505C67" w:rsidP="00A327C2">
      <w:r w:rsidRPr="00BE5B2B">
        <w:rPr>
          <w:noProof/>
        </w:rPr>
        <w:drawing>
          <wp:inline distT="0" distB="0" distL="0" distR="0" wp14:anchorId="77752A8F" wp14:editId="7CA7F69C">
            <wp:extent cx="6753225" cy="675322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A0F1" w14:textId="77777777" w:rsidR="00B631D1" w:rsidRDefault="00B631D1" w:rsidP="00A327C2"/>
    <w:p w14:paraId="206A35E3" w14:textId="77777777" w:rsidR="00B631D1" w:rsidRDefault="00B631D1" w:rsidP="00A327C2"/>
    <w:p w14:paraId="25A21484" w14:textId="77777777" w:rsidR="00A1585A" w:rsidRDefault="00A1585A" w:rsidP="00A327C2"/>
    <w:p w14:paraId="55F9D7A1" w14:textId="77777777" w:rsidR="00A1585A" w:rsidRDefault="00A1585A" w:rsidP="00A327C2"/>
    <w:p w14:paraId="6CD226DC" w14:textId="77777777" w:rsidR="00847767" w:rsidRDefault="00847767" w:rsidP="00A327C2"/>
    <w:p w14:paraId="5529AAED" w14:textId="77777777" w:rsidR="00847767" w:rsidRDefault="00847767" w:rsidP="00A327C2"/>
    <w:p w14:paraId="3A8F1A3E" w14:textId="77777777" w:rsidR="00847767" w:rsidRDefault="00847767" w:rsidP="00A327C2"/>
    <w:p w14:paraId="1EEE95B1" w14:textId="77777777" w:rsidR="00A1585A" w:rsidRDefault="00A1585A" w:rsidP="00A327C2"/>
    <w:p w14:paraId="41F1609F" w14:textId="77777777" w:rsidR="00A1585A" w:rsidRDefault="00A1585A" w:rsidP="00A327C2"/>
    <w:p w14:paraId="64148BE0" w14:textId="77777777" w:rsidR="00A1585A" w:rsidRDefault="00A1585A" w:rsidP="00A327C2"/>
    <w:p w14:paraId="03470198" w14:textId="77777777" w:rsidR="00847767" w:rsidRDefault="00847767" w:rsidP="00A327C2"/>
    <w:p w14:paraId="5614E94D" w14:textId="77777777" w:rsidR="00847767" w:rsidRDefault="00847767" w:rsidP="00A327C2"/>
    <w:p w14:paraId="7B471AF2" w14:textId="77777777" w:rsidR="00823C2D" w:rsidRPr="00823C2D" w:rsidRDefault="00823C2D" w:rsidP="00A327C2">
      <w:pPr>
        <w:rPr>
          <w:cs/>
        </w:rPr>
      </w:pPr>
    </w:p>
    <w:p w14:paraId="71E19CF0" w14:textId="20DDBDF2" w:rsidR="00B631D1" w:rsidRDefault="00505C67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3BA99BE2" wp14:editId="472CE86F">
            <wp:simplePos x="0" y="0"/>
            <wp:positionH relativeFrom="column">
              <wp:posOffset>-501015</wp:posOffset>
            </wp:positionH>
            <wp:positionV relativeFrom="paragraph">
              <wp:posOffset>-678815</wp:posOffset>
            </wp:positionV>
            <wp:extent cx="7655560" cy="10679430"/>
            <wp:effectExtent l="0" t="0" r="0" b="0"/>
            <wp:wrapNone/>
            <wp:docPr id="1071" name="Picture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E9A18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D7A951D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02B73FE6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B1AFD2C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56F57AD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B837EC1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EA2BC6D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423ADCA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27CEF287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93AFE35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73716EF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777CD4E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A0BF430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7A3C0E2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02B8A14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15CCAEC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0FE1BFA4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281AC73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23C1A89F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576EA45E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4AA4845D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2476B1F0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789508F8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0886088F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903102C" w14:textId="77777777" w:rsidR="00B631D1" w:rsidRDefault="00B631D1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259020A2" w14:textId="77777777" w:rsidR="00A1585A" w:rsidRDefault="00A1585A" w:rsidP="00B46D9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2540A69E" w14:textId="3C819229" w:rsidR="002126E9" w:rsidRPr="00B46D9E" w:rsidRDefault="00505C67" w:rsidP="00B46D9E">
      <w:pPr>
        <w:spacing w:before="100" w:beforeAutospacing="1" w:after="100" w:afterAutospacing="1"/>
        <w:rPr>
          <w:rFonts w:eastAsia="Times New Roman" w:cs="Times New Roman"/>
          <w:szCs w:val="24"/>
          <w:cs/>
          <w:lang w:eastAsia="en-US"/>
        </w:rPr>
      </w:pPr>
      <w:r>
        <w:rPr>
          <w:rFonts w:ascii="EucrosiaDSE" w:hAnsi="EucrosiaDSE" w:cs="EucrosiaDSE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CE07C3" wp14:editId="33F62D96">
                <wp:simplePos x="0" y="0"/>
                <wp:positionH relativeFrom="column">
                  <wp:posOffset>-364490</wp:posOffset>
                </wp:positionH>
                <wp:positionV relativeFrom="paragraph">
                  <wp:posOffset>47625</wp:posOffset>
                </wp:positionV>
                <wp:extent cx="923925" cy="455295"/>
                <wp:effectExtent l="19050" t="19050" r="47625" b="59055"/>
                <wp:wrapNone/>
                <wp:docPr id="24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55295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1F0CAB" w14:textId="42123067" w:rsidR="002C3C50" w:rsidRPr="004F6C9D" w:rsidRDefault="002C3C50" w:rsidP="002C3C50">
                            <w:pPr>
                              <w:rPr>
                                <w:rFonts w:ascii="EucrosiaDSE" w:hAnsi="EucrosiaDSE" w:cs="EucrosiaDSE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DAY1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E07C3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-28.7pt;margin-top:3.75pt;width:72.75pt;height:3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" fillcolor="#a02b93" strokecolor="#f2f2f2" strokeweight="3pt">
                <v:shadow on="t" color="#4f1548" opacity=".5" offset="1pt"/>
                <v:textbox>
                  <w:txbxContent>
                    <w:p w14:paraId="191F0CAB" w14:textId="42123067" w:rsidR="002C3C50" w:rsidRPr="004F6C9D" w:rsidRDefault="002C3C50" w:rsidP="002C3C50">
                      <w:pPr>
                        <w:rPr>
                          <w:rFonts w:ascii="EucrosiaDSE" w:hAnsi="EucrosiaDSE" w:cs="EucrosiaDSE"/>
                          <w:b/>
                          <w:bCs/>
                          <w:sz w:val="40"/>
                          <w:szCs w:val="40"/>
                        </w:rPr>
                      </w:pP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DAY1</w:t>
                      </w:r>
                    </w:p>
                  </w:txbxContent>
                </v:textbox>
              </v:shape>
            </w:pict>
          </mc:Fallback>
        </mc:AlternateContent>
      </w:r>
      <w:r w:rsidRPr="006A2C58">
        <w:rPr>
          <w:rFonts w:ascii="EucrosiaUPC" w:hAnsi="EucrosiaUPC" w:cs="Eucro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F0CBBCD" wp14:editId="19EDF685">
                <wp:simplePos x="0" y="0"/>
                <wp:positionH relativeFrom="page">
                  <wp:posOffset>-635</wp:posOffset>
                </wp:positionH>
                <wp:positionV relativeFrom="paragraph">
                  <wp:posOffset>-35560</wp:posOffset>
                </wp:positionV>
                <wp:extent cx="7551420" cy="614045"/>
                <wp:effectExtent l="27940" t="21590" r="40640" b="50165"/>
                <wp:wrapNone/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6140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0B61D4" w14:textId="77777777" w:rsidR="00787357" w:rsidRPr="00C66BE5" w:rsidRDefault="007C1243" w:rsidP="006B248E">
                            <w:pPr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D2D5F">
                              <w:rPr>
                                <w:rFonts w:ascii="PMingLiU" w:hAnsi="PMingLiU" w:cs="Eucro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CD2D5F">
                              <w:rPr>
                                <w:rFonts w:ascii="PMingLiU" w:hAnsi="PMingLiU" w:cs="EucrosiaUPC"/>
                                <w:color w:val="FFFF00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984E9B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15DAD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5BD5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="00215BD5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="00215BD5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ตู เทียนฟู่ </w:t>
                            </w:r>
                            <w:r w:rsidR="00381EFD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</w:t>
                            </w:r>
                            <w:r w:rsidR="002126E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color w:val="FFFFFF"/>
                                <w:sz w:val="32"/>
                                <w:szCs w:val="32"/>
                              </w:rPr>
                              <w:sym w:font="Tahoma" w:char="F0E4"/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(-/-/-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26B4E91E" w14:textId="77777777" w:rsidR="00787357" w:rsidRPr="00CD2D5F" w:rsidRDefault="00787357" w:rsidP="00894726">
                            <w:pPr>
                              <w:ind w:left="426" w:hanging="709"/>
                              <w:rPr>
                                <w:rFonts w:ascii="PMingLiU" w:hAnsi="PMingLiU" w:cs="EucrosiaUPC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CBBCD" id="Rectangle: Rounded Corners 36" o:spid="_x0000_s1027" style="position:absolute;margin-left:-.05pt;margin-top:-2.8pt;width:594.6pt;height:48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" fillcolor="#a02b93" strokecolor="#f2f2f2" strokeweight="3pt">
                <v:shadow on="t" color="#4f1548" opacity=".5" offset="1pt"/>
                <v:textbox>
                  <w:txbxContent>
                    <w:p w14:paraId="430B61D4" w14:textId="77777777" w:rsidR="00787357" w:rsidRPr="00C66BE5" w:rsidRDefault="007C1243" w:rsidP="006B248E">
                      <w:pPr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D2D5F">
                        <w:rPr>
                          <w:rFonts w:ascii="PMingLiU" w:hAnsi="PMingLiU" w:cs="Eucro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CD2D5F">
                        <w:rPr>
                          <w:rFonts w:ascii="PMingLiU" w:hAnsi="PMingLiU" w:cs="EucrosiaUPC"/>
                          <w:color w:val="FFFF00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กรุงเทพฯ (สนามบินสุวรรณภูมิ) </w:t>
                      </w:r>
                      <w:r w:rsidR="00984E9B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</w:t>
                      </w:r>
                      <w:r w:rsidR="00B15DAD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215BD5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สนามบินเฉิงตู เทียนฟู่ </w:t>
                      </w:r>
                      <w:r w:rsidR="00381EFD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</w:t>
                      </w:r>
                      <w:r w:rsidR="002126E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572B02" w:rsidRPr="00C66BE5">
                        <w:rPr>
                          <w:rFonts w:ascii="EucrosiaDSE" w:hAnsi="EucrosiaDSE" w:cs="EucrosiaDSE" w:hint="cs"/>
                          <w:color w:val="FFFFFF"/>
                          <w:sz w:val="32"/>
                          <w:szCs w:val="32"/>
                        </w:rPr>
                        <w:sym w:font="Tahoma" w:char="F0E4"/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(-/-/-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)</w:t>
                      </w:r>
                    </w:p>
                    <w:p w14:paraId="26B4E91E" w14:textId="77777777" w:rsidR="00787357" w:rsidRPr="00CD2D5F" w:rsidRDefault="00787357" w:rsidP="00894726">
                      <w:pPr>
                        <w:ind w:left="426" w:hanging="709"/>
                        <w:rPr>
                          <w:rFonts w:ascii="PMingLiU" w:hAnsi="PMingLiU" w:cs="EucrosiaUPC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C44C4FB" w14:textId="77777777" w:rsidR="00B15DAD" w:rsidRDefault="00B15DAD" w:rsidP="005A3400">
      <w:pPr>
        <w:tabs>
          <w:tab w:val="left" w:pos="1134"/>
        </w:tabs>
        <w:rPr>
          <w:rFonts w:ascii="PMingLiU" w:hAnsi="PMingLiU" w:cs="EucrosiaUPC"/>
          <w:color w:val="000000"/>
          <w:sz w:val="30"/>
          <w:szCs w:val="30"/>
        </w:rPr>
      </w:pPr>
    </w:p>
    <w:p w14:paraId="354592E6" w14:textId="77777777" w:rsidR="008C7072" w:rsidRDefault="008273F4" w:rsidP="0065689C">
      <w:pPr>
        <w:tabs>
          <w:tab w:val="left" w:pos="851"/>
        </w:tabs>
        <w:ind w:left="851" w:hanging="1134"/>
        <w:rPr>
          <w:rFonts w:ascii="EucrosiaDSE" w:hAnsi="EucrosiaDSE" w:cs="EucrosiaDSE"/>
          <w:b/>
          <w:bCs/>
          <w:color w:val="000000"/>
          <w:sz w:val="32"/>
          <w:szCs w:val="32"/>
        </w:rPr>
      </w:pP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18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.</w:t>
      </w: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0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 xml:space="preserve">0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2126E9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คณะเดินทาง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พร้อมกันที่ </w:t>
      </w:r>
      <w:r w:rsidR="00215BD5"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lang w:eastAsia="en-US"/>
        </w:rPr>
        <w:t>Cheng</w:t>
      </w:r>
      <w:r w:rsidR="00442243"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lang w:eastAsia="en-US"/>
        </w:rPr>
        <w:t>d</w:t>
      </w:r>
      <w:r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lang w:eastAsia="en-US"/>
        </w:rPr>
        <w:t>u Airlines</w:t>
      </w:r>
      <w:r w:rsidR="00215BD5" w:rsidRPr="00C66BE5">
        <w:rPr>
          <w:rFonts w:ascii="EucrosiaDSE" w:hAnsi="EucrosiaDSE" w:cs="EucrosiaDSE" w:hint="cs"/>
          <w:b/>
          <w:bCs/>
          <w:color w:val="000000"/>
          <w:sz w:val="32"/>
          <w:szCs w:val="32"/>
          <w:cs/>
        </w:rPr>
        <w:t xml:space="preserve"> โดยม</w:t>
      </w:r>
      <w:r w:rsidR="008C7072">
        <w:rPr>
          <w:rFonts w:ascii="EucrosiaDSE" w:hAnsi="EucrosiaDSE" w:cs="EucrosiaDSE" w:hint="cs"/>
          <w:b/>
          <w:bCs/>
          <w:color w:val="000000"/>
          <w:sz w:val="32"/>
          <w:szCs w:val="32"/>
          <w:cs/>
        </w:rPr>
        <w:t>ี</w:t>
      </w:r>
    </w:p>
    <w:p w14:paraId="4921407F" w14:textId="77777777" w:rsidR="00593308" w:rsidRPr="00C66BE5" w:rsidRDefault="00215BD5" w:rsidP="0065689C">
      <w:pPr>
        <w:tabs>
          <w:tab w:val="left" w:pos="851"/>
        </w:tabs>
        <w:ind w:left="851" w:hanging="1134"/>
        <w:rPr>
          <w:rFonts w:ascii="EucrosiaDSE" w:eastAsia="Times New Roman" w:hAnsi="EucrosiaDSE" w:cs="EucrosiaDSE"/>
          <w:b/>
          <w:bCs/>
          <w:color w:val="000000"/>
          <w:sz w:val="32"/>
          <w:szCs w:val="32"/>
          <w:lang w:eastAsia="en-US"/>
        </w:rPr>
      </w:pP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1BB411CB" w14:textId="77777777" w:rsidR="00593308" w:rsidRPr="00C66BE5" w:rsidRDefault="00593308" w:rsidP="00593308">
      <w:pPr>
        <w:shd w:val="clear" w:color="auto" w:fill="FFFF99"/>
        <w:spacing w:after="240"/>
        <w:jc w:val="center"/>
        <w:rPr>
          <w:rFonts w:ascii="EucrosiaDSE" w:hAnsi="EucrosiaDSE" w:cs="EucrosiaDSE"/>
          <w:b/>
          <w:bCs/>
          <w:color w:val="FF0000"/>
          <w:sz w:val="32"/>
          <w:szCs w:val="32"/>
        </w:rPr>
      </w:pPr>
      <w:r w:rsidRPr="00C66BE5">
        <w:rPr>
          <w:rFonts w:ascii="EucrosiaDSE" w:hAnsi="EucrosiaDSE" w:cs="EucrosiaDSE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661B616D" w14:textId="77777777" w:rsidR="007A1720" w:rsidRPr="00C66BE5" w:rsidRDefault="008273F4" w:rsidP="007A1720">
      <w:pPr>
        <w:tabs>
          <w:tab w:val="left" w:pos="1134"/>
        </w:tabs>
        <w:ind w:left="-284"/>
        <w:rPr>
          <w:rFonts w:ascii="EucrosiaDSE" w:eastAsia="Times New Roman" w:hAnsi="EucrosiaDSE" w:cs="EucrosiaDSE"/>
          <w:b/>
          <w:bCs/>
          <w:color w:val="000000"/>
          <w:sz w:val="32"/>
          <w:szCs w:val="32"/>
          <w:lang w:eastAsia="en-US"/>
        </w:rPr>
      </w:pP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21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.</w:t>
      </w: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0</w:t>
      </w:r>
      <w:r w:rsidR="00381EFD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7A1720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381EFD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มบินเฉ</w:t>
      </w:r>
      <w:proofErr w:type="spellStart"/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ตู เทียนฟู่</w:t>
      </w:r>
      <w:r w:rsidR="003C428D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 xml:space="preserve"> </w:t>
      </w:r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 xml:space="preserve">ประเทศจีน </w:t>
      </w:r>
      <w:r w:rsidR="00215BD5"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cs/>
          <w:lang w:eastAsia="en-US"/>
        </w:rPr>
        <w:t>เที่ยวบินที่</w:t>
      </w:r>
      <w:r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lang w:eastAsia="en-US"/>
        </w:rPr>
        <w:t xml:space="preserve"> EU</w:t>
      </w:r>
      <w:r w:rsidRPr="00C66BE5">
        <w:rPr>
          <w:rFonts w:ascii="EucrosiaDSE" w:eastAsia="Times New Roman" w:hAnsi="EucrosiaDSE" w:cs="EucrosiaDSE" w:hint="cs"/>
          <w:b/>
          <w:bCs/>
          <w:color w:val="C00000"/>
          <w:sz w:val="32"/>
          <w:szCs w:val="32"/>
          <w:cs/>
          <w:lang w:eastAsia="en-US"/>
        </w:rPr>
        <w:t>2868</w:t>
      </w:r>
    </w:p>
    <w:p w14:paraId="437573C8" w14:textId="77777777" w:rsidR="00A64C92" w:rsidRDefault="008273F4" w:rsidP="008C7072">
      <w:pPr>
        <w:tabs>
          <w:tab w:val="left" w:pos="1134"/>
        </w:tabs>
        <w:ind w:left="-284"/>
        <w:rPr>
          <w:rFonts w:ascii="EucrosiaDSE" w:eastAsia="Times New Roman" w:hAnsi="EucrosiaDSE" w:cs="EucrosiaDSE"/>
          <w:b/>
          <w:bCs/>
          <w:color w:val="000000"/>
          <w:sz w:val="32"/>
          <w:szCs w:val="32"/>
          <w:lang w:eastAsia="en-US"/>
        </w:rPr>
      </w:pP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01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.</w:t>
      </w:r>
      <w:r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30</w:t>
      </w:r>
      <w:r w:rsidR="00355DA6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+1</w:t>
      </w:r>
      <w:r w:rsidR="00381EFD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7A1720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เดินทางถึง </w:t>
      </w:r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สนามบินเฉ</w:t>
      </w:r>
      <w:proofErr w:type="spellStart"/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="00215BD5" w:rsidRPr="00C66BE5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  <w:lang w:eastAsia="en-US"/>
        </w:rPr>
        <w:t xml:space="preserve">ตู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นำท่านผ่านด่านตรวจคนเข้าเมืองรับกระเป๋าสัมภาระ หลังจากนั้นนำท่านเดินทางเข้าสู่ที่</w:t>
      </w:r>
    </w:p>
    <w:p w14:paraId="0BE789B0" w14:textId="6371F073" w:rsidR="008C7072" w:rsidRDefault="004F6C9D" w:rsidP="00961364">
      <w:pPr>
        <w:tabs>
          <w:tab w:val="left" w:pos="1134"/>
        </w:tabs>
        <w:rPr>
          <w:rFonts w:ascii="EucrosiaDSE" w:eastAsia="Times New Roman" w:hAnsi="EucrosiaDSE" w:cs="EucrosiaDSE"/>
          <w:b/>
          <w:bCs/>
          <w:color w:val="000000"/>
          <w:sz w:val="32"/>
          <w:szCs w:val="32"/>
          <w:lang w:eastAsia="en-US"/>
        </w:rPr>
      </w:pPr>
      <w:r>
        <w:rPr>
          <w:rFonts w:ascii="PMingLiU" w:eastAsia="Times New Roman" w:hAnsi="PMingLiU" w:cs="EucrosiaUPC"/>
          <w:noProof/>
          <w:color w:val="000000"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8D79F8" wp14:editId="2B2C1693">
                <wp:simplePos x="0" y="0"/>
                <wp:positionH relativeFrom="column">
                  <wp:posOffset>-301625</wp:posOffset>
                </wp:positionH>
                <wp:positionV relativeFrom="paragraph">
                  <wp:posOffset>1960245</wp:posOffset>
                </wp:positionV>
                <wp:extent cx="780415" cy="387985"/>
                <wp:effectExtent l="19050" t="19050" r="38735" b="50165"/>
                <wp:wrapNone/>
                <wp:docPr id="22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387985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F237F2" w14:textId="3006425D" w:rsidR="004F6C9D" w:rsidRPr="004F6C9D" w:rsidRDefault="004F6C9D" w:rsidP="004F6C9D">
                            <w:pPr>
                              <w:rPr>
                                <w:rFonts w:ascii="EucrosiaDSE" w:hAnsi="EucrosiaDSE" w:cs="EucrosiaDS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24BD12C5" w14:textId="77777777" w:rsidR="002C3C50" w:rsidRPr="004F6C9D" w:rsidRDefault="002C3C50" w:rsidP="002C3C50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D79F8" id="Text Box 1062" o:spid="_x0000_s1028" type="#_x0000_t202" style="position:absolute;margin-left:-23.75pt;margin-top:154.35pt;width:61.45pt;height:3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" fillcolor="#a02b93" strokecolor="#f2f2f2" strokeweight="3pt">
                <v:shadow on="t" color="#4f1548" opacity=".5" offset="1pt"/>
                <v:textbox>
                  <w:txbxContent>
                    <w:p w14:paraId="35F237F2" w14:textId="3006425D" w:rsidR="004F6C9D" w:rsidRPr="004F6C9D" w:rsidRDefault="004F6C9D" w:rsidP="004F6C9D">
                      <w:pPr>
                        <w:rPr>
                          <w:rFonts w:ascii="EucrosiaDSE" w:hAnsi="EucrosiaDSE" w:cs="EucrosiaDSE"/>
                          <w:b/>
                          <w:bCs/>
                          <w:sz w:val="32"/>
                          <w:szCs w:val="32"/>
                        </w:rPr>
                      </w:pP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32"/>
                          <w:szCs w:val="32"/>
                        </w:rPr>
                        <w:t>2</w:t>
                      </w:r>
                    </w:p>
                    <w:p w14:paraId="24BD12C5" w14:textId="77777777" w:rsidR="002C3C50" w:rsidRPr="004F6C9D" w:rsidRDefault="002C3C50" w:rsidP="002C3C50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พัก </w:t>
      </w:r>
      <w:r w:rsidR="00593308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495176" w:rsidRPr="00C66BE5">
        <w:rPr>
          <w:rFonts w:ascii="EucrosiaDSE" w:eastAsia="Times New Roman" w:hAnsi="EucrosiaDSE" w:cs="EucrosiaDSE" w:hint="cs"/>
          <w:b/>
          <w:bCs/>
          <w:color w:val="FF0000"/>
          <w:sz w:val="32"/>
          <w:szCs w:val="32"/>
          <w:cs/>
          <w:lang w:eastAsia="en-US"/>
        </w:rPr>
        <w:t>(</w:t>
      </w:r>
      <w:r w:rsidR="00593308" w:rsidRPr="00C66BE5">
        <w:rPr>
          <w:rFonts w:ascii="EucrosiaDSE" w:eastAsia="Times New Roman" w:hAnsi="EucrosiaDSE" w:cs="EucrosiaDSE" w:hint="cs"/>
          <w:b/>
          <w:bCs/>
          <w:color w:val="FF0000"/>
          <w:sz w:val="32"/>
          <w:szCs w:val="32"/>
          <w:cs/>
          <w:lang w:eastAsia="en-US"/>
        </w:rPr>
        <w:t>เพื่อความสะดวกในการนัดหมาย กรุณาปรับนาฬิกาของท่านเป็นเวลาท้องถิ่น)</w:t>
      </w:r>
      <w:r w:rsidR="00593308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cs/>
          <w:lang w:eastAsia="en-US"/>
        </w:rPr>
        <w:t>เมืองเฉ</w:t>
      </w:r>
      <w:proofErr w:type="spellStart"/>
      <w:r w:rsidR="00215BD5" w:rsidRPr="00C66BE5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cs/>
          <w:lang w:eastAsia="en-US"/>
        </w:rPr>
        <w:t>ิง</w:t>
      </w:r>
      <w:proofErr w:type="spellEnd"/>
      <w:r w:rsidR="00215BD5" w:rsidRPr="00C66BE5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cs/>
          <w:lang w:eastAsia="en-US"/>
        </w:rPr>
        <w:t>ตู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และมีปริมาณความชื้นสูงประชากรเมืองเฉ</w:t>
      </w:r>
      <w:proofErr w:type="spellStart"/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>ิง</w:t>
      </w:r>
      <w:proofErr w:type="spellEnd"/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ตูมีราว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10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C66BE5">
        <w:rPr>
          <w:rFonts w:ascii="EucrosiaDSE" w:eastAsia="Times New Roman" w:hAnsi="EucrosiaDSE" w:cs="EucrosiaDSE" w:hint="cs"/>
          <w:b/>
          <w:bCs/>
          <w:color w:val="000000"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</w:t>
      </w:r>
    </w:p>
    <w:p w14:paraId="4C99EA19" w14:textId="0898A801" w:rsidR="005640A4" w:rsidRPr="008C7072" w:rsidRDefault="00505C67" w:rsidP="008C7072">
      <w:pPr>
        <w:tabs>
          <w:tab w:val="left" w:pos="1134"/>
        </w:tabs>
        <w:ind w:left="-284"/>
        <w:rPr>
          <w:rFonts w:ascii="EucrosiaDSE" w:eastAsia="Times New Roman" w:hAnsi="EucrosiaDSE" w:cs="EucrosiaDSE"/>
          <w:b/>
          <w:bCs/>
          <w:color w:val="000000"/>
          <w:sz w:val="32"/>
          <w:szCs w:val="32"/>
          <w:lang w:eastAsia="en-US"/>
        </w:rPr>
      </w:pPr>
      <w:r w:rsidRPr="00AE59AF">
        <w:rPr>
          <w:rFonts w:ascii="EucrosiaUPC" w:hAnsi="EucrosiaUPC" w:cs="EucrosiaUPC"/>
          <w:b/>
          <w:bCs/>
          <w:noProof/>
          <w:color w:val="7030A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8CF869" wp14:editId="507CC19B">
                <wp:simplePos x="0" y="0"/>
                <wp:positionH relativeFrom="column">
                  <wp:posOffset>-423545</wp:posOffset>
                </wp:positionH>
                <wp:positionV relativeFrom="paragraph">
                  <wp:posOffset>457200</wp:posOffset>
                </wp:positionV>
                <wp:extent cx="7496175" cy="655320"/>
                <wp:effectExtent l="26670" t="20955" r="40005" b="47625"/>
                <wp:wrapTopAndBottom/>
                <wp:docPr id="21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6553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CE9531" w14:textId="2F68AF8F" w:rsidR="005640A4" w:rsidRPr="00C66BE5" w:rsidRDefault="00FC0704" w:rsidP="005640A4">
                            <w:pPr>
                              <w:ind w:left="1380"/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เฉ</w:t>
                            </w:r>
                            <w:proofErr w:type="spellStart"/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ิ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ง</w:t>
                            </w:r>
                            <w:proofErr w:type="spellEnd"/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ตู</w:t>
                            </w:r>
                            <w:r w:rsidR="005F486A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– </w:t>
                            </w:r>
                            <w:r w:rsidR="00381EFD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อุทยาน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ภู</w:t>
                            </w:r>
                            <w:r w:rsidR="005F486A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เขาสี่ดรุณี – หุบเขาชวงเฉียวโกว (รวมรถอุทยาน)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 w:rsidR="004F6C9D" w:rsidRPr="004F6C9D">
                              <w:rPr>
                                <w:rFonts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486A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02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2879F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</w:t>
                            </w:r>
                            <w:r w:rsidR="002879F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879F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="002879F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879F9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D)</w:t>
                            </w:r>
                          </w:p>
                          <w:p w14:paraId="3C3E4BF9" w14:textId="77777777" w:rsidR="005640A4" w:rsidRPr="00CD2D5F" w:rsidRDefault="005640A4" w:rsidP="002879F9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  <w:r w:rsidRPr="00CD2D5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3CF55AC3" w14:textId="77777777" w:rsidR="005640A4" w:rsidRPr="00CD2D5F" w:rsidRDefault="005640A4" w:rsidP="005640A4">
                            <w:pPr>
                              <w:ind w:hanging="709"/>
                              <w:rPr>
                                <w:rFonts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8CF869" id="AutoShape 1050" o:spid="_x0000_s1029" style="position:absolute;left:0;text-align:left;margin-left:-33.35pt;margin-top:36pt;width:590.25pt;height:51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" fillcolor="#a02b93" strokecolor="#f2f2f2" strokeweight="3pt">
                <v:shadow on="t" color="#4f1548" opacity=".5" offset="1pt"/>
                <v:textbox>
                  <w:txbxContent>
                    <w:p w14:paraId="1CCE9531" w14:textId="2F68AF8F" w:rsidR="005640A4" w:rsidRPr="00C66BE5" w:rsidRDefault="00FC0704" w:rsidP="005640A4">
                      <w:pPr>
                        <w:ind w:left="1380"/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เฉ</w:t>
                      </w:r>
                      <w:proofErr w:type="spellStart"/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ิ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ง</w:t>
                      </w:r>
                      <w:proofErr w:type="spellEnd"/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ตู</w:t>
                      </w:r>
                      <w:r w:rsidR="005F486A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– </w:t>
                      </w:r>
                      <w:r w:rsidR="00381EFD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อุทยาน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ภู</w:t>
                      </w:r>
                      <w:r w:rsidR="005F486A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เขาสี่ดรุณี – หุบเขาชวงเฉียวโกว (รวมรถอุทยาน)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72B02" w:rsidRPr="00C66BE5">
                        <w:rPr>
                          <w:rFonts w:ascii="EucrosiaDSE" w:hAnsi="EucrosiaDSE" w:cs="EucrosiaDSE" w:hint="cs"/>
                          <w:color w:val="FFFFFF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 w:rsidR="004F6C9D" w:rsidRPr="004F6C9D">
                        <w:rPr>
                          <w:rFonts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5F486A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572B02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="002879F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B</w:t>
                      </w:r>
                      <w:r w:rsidR="002879F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2879F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="002879F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2879F9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D)</w:t>
                      </w:r>
                    </w:p>
                    <w:p w14:paraId="3C3E4BF9" w14:textId="77777777" w:rsidR="005640A4" w:rsidRPr="00CD2D5F" w:rsidRDefault="005640A4" w:rsidP="002879F9">
                      <w:pP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4"/>
                        </w:rPr>
                      </w:pPr>
                      <w:r w:rsidRPr="00CD2D5F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8"/>
                          <w:cs/>
                        </w:rPr>
                        <w:tab/>
                      </w:r>
                    </w:p>
                    <w:p w14:paraId="3CF55AC3" w14:textId="77777777" w:rsidR="005640A4" w:rsidRPr="00CD2D5F" w:rsidRDefault="005640A4" w:rsidP="005640A4">
                      <w:pPr>
                        <w:ind w:hanging="709"/>
                        <w:rPr>
                          <w:rFonts w:cs="Free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5640A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ที่พัก</w:t>
      </w:r>
      <w:r w:rsidR="007A1720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 xml:space="preserve"> </w:t>
      </w:r>
      <w:r w:rsidR="008273F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</w:rPr>
        <w:t>DERUNDA</w:t>
      </w:r>
      <w:r w:rsidR="00572B02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 xml:space="preserve"> </w:t>
      </w:r>
      <w:r w:rsidR="00FC070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</w:rPr>
        <w:t>HOTEL</w:t>
      </w:r>
      <w:r w:rsidR="00FC070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 xml:space="preserve"> </w:t>
      </w:r>
      <w:r w:rsidR="005640A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หรือ</w:t>
      </w:r>
      <w:r w:rsidR="00593308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 xml:space="preserve"> </w:t>
      </w:r>
      <w:r w:rsidR="005640A4" w:rsidRPr="00F92A5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เทียบเท่าระดับ 4 ดาว</w:t>
      </w:r>
      <w:r w:rsidR="008C7072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จีน</w:t>
      </w:r>
    </w:p>
    <w:p w14:paraId="47B68DA9" w14:textId="123C238F" w:rsidR="00C66BE5" w:rsidRPr="00F61B1A" w:rsidRDefault="00C66BE5" w:rsidP="00C66BE5">
      <w:pPr>
        <w:pStyle w:val="11"/>
        <w:tabs>
          <w:tab w:val="left" w:pos="1134"/>
        </w:tabs>
        <w:rPr>
          <w:rFonts w:ascii="AngsanaUPC" w:hAnsi="AngsanaUPC" w:cs="AngsanaUPC"/>
          <w:b/>
          <w:bCs/>
          <w:noProof/>
          <w:color w:val="009900"/>
          <w:sz w:val="32"/>
          <w:szCs w:val="32"/>
        </w:rPr>
      </w:pPr>
      <w:r w:rsidRPr="00F61B1A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เช้า </w:t>
      </w:r>
      <w:r w:rsidRPr="00F61B1A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>:</w:t>
      </w:r>
      <w:r w:rsidRPr="00F61B1A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F61B1A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</w:t>
      </w:r>
      <w:r w:rsidRPr="00F61B1A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(มื้อที่ 1)</w:t>
      </w:r>
      <w:r w:rsidRPr="00F61B1A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F61B1A">
        <w:rPr>
          <w:rFonts w:ascii="EucrosiaDSE" w:hAnsi="EucrosiaDSE" w:cs="EucrosiaDSE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4165584C" w14:textId="77777777" w:rsidR="00C66BE5" w:rsidRPr="00F450F8" w:rsidRDefault="00C66BE5" w:rsidP="008C7072">
      <w:pPr>
        <w:tabs>
          <w:tab w:val="left" w:pos="1134"/>
        </w:tabs>
        <w:spacing w:line="20" w:lineRule="atLeast"/>
        <w:jc w:val="thaiDistribute"/>
        <w:rPr>
          <w:rFonts w:ascii="EucrosiaDSE" w:hAnsi="EucrosiaDSE" w:cs="EucrosiaDSE"/>
          <w:b/>
          <w:bCs/>
          <w:sz w:val="32"/>
          <w:szCs w:val="32"/>
          <w:cs/>
        </w:rPr>
      </w:pP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นำท่านเดินทางสู่ </w:t>
      </w:r>
      <w:r w:rsidRPr="00F450F8">
        <w:rPr>
          <w:rFonts w:ascii="EucrosiaDSE" w:hAnsi="EucrosiaDSE" w:cs="EucrosiaDSE" w:hint="cs"/>
          <w:b/>
          <w:bCs/>
          <w:color w:val="4137FF"/>
          <w:sz w:val="32"/>
          <w:szCs w:val="32"/>
          <w:u w:val="single"/>
          <w:cs/>
        </w:rPr>
        <w:t>เขตอุทยานหุบเขาสี่ดรุณี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(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>ใช้เวลาเดินทางประมาณ 05.00-05.30 ชั่วโมง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 xml:space="preserve">) </w:t>
      </w:r>
    </w:p>
    <w:p w14:paraId="67F93585" w14:textId="39FD8BBC" w:rsidR="00C66BE5" w:rsidRPr="00C66BE5" w:rsidRDefault="00C66BE5" w:rsidP="00C66BE5">
      <w:pPr>
        <w:tabs>
          <w:tab w:val="left" w:pos="1134"/>
        </w:tabs>
        <w:jc w:val="thaiDistribute"/>
        <w:rPr>
          <w:rFonts w:ascii="EucrosiaDSE" w:hAnsi="EucrosiaDSE" w:cs="EucrosiaDSE"/>
          <w:b/>
          <w:bCs/>
          <w:noProof/>
          <w:color w:val="7030A0"/>
          <w:sz w:val="32"/>
          <w:szCs w:val="32"/>
        </w:rPr>
      </w:pP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เที่ยง</w:t>
      </w: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>:</w:t>
      </w:r>
      <w:r w:rsidR="004F6C9D" w:rsidRPr="004F6C9D">
        <w:rPr>
          <w:rFonts w:cs="TH SarabunPSK" w:hint="cs"/>
          <w:b/>
          <w:bCs/>
          <w:color w:val="7030A0"/>
          <w:sz w:val="44"/>
          <w:szCs w:val="44"/>
        </w:rPr>
        <w:t xml:space="preserve"> </w:t>
      </w:r>
      <w:r w:rsidR="004F6C9D" w:rsidRPr="004F6C9D">
        <w:rPr>
          <w:rFonts w:cs="TH SarabunPSK" w:hint="cs"/>
          <w:b/>
          <w:bCs/>
          <w:color w:val="7030A0"/>
          <w:sz w:val="44"/>
          <w:szCs w:val="44"/>
        </w:rPr>
        <w:sym w:font="Webdings" w:char="F0E4"/>
      </w: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รับประทานอาหารเที่ยง ณ ภัตตาคาร</w:t>
      </w: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 xml:space="preserve"> </w:t>
      </w: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(มื้อที่ 2)</w:t>
      </w:r>
      <w:r w:rsidRPr="00C66BE5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5E872E51" w14:textId="77777777" w:rsidR="00C66BE5" w:rsidRDefault="00C66BE5" w:rsidP="00961364">
      <w:pPr>
        <w:tabs>
          <w:tab w:val="left" w:pos="1134"/>
        </w:tabs>
        <w:jc w:val="thaiDistribute"/>
        <w:rPr>
          <w:rFonts w:ascii="EucrosiaDSE" w:hAnsi="EucrosiaDSE" w:cs="EucrosiaDSE"/>
          <w:b/>
          <w:bCs/>
          <w:sz w:val="32"/>
          <w:szCs w:val="32"/>
        </w:rPr>
      </w:pP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จากนั้นนำท่านเดินทางเข้าสู่ </w:t>
      </w:r>
      <w:r w:rsidRPr="00F450F8">
        <w:rPr>
          <w:rFonts w:ascii="EucrosiaDSE" w:hAnsi="EucrosiaDSE" w:cs="EucrosiaDSE" w:hint="cs"/>
          <w:b/>
          <w:bCs/>
          <w:color w:val="4137FF"/>
          <w:sz w:val="32"/>
          <w:szCs w:val="32"/>
          <w:u w:val="single"/>
          <w:cs/>
        </w:rPr>
        <w:t>ภูเขาสี่ดรุณี</w:t>
      </w:r>
      <w:r w:rsidRPr="0048178B">
        <w:rPr>
          <w:rFonts w:ascii="EucrosiaDSE" w:hAnsi="EucrosiaDSE" w:cs="EucrosiaDSE" w:hint="cs"/>
          <w:b/>
          <w:bCs/>
          <w:color w:val="C00000"/>
          <w:sz w:val="36"/>
          <w:szCs w:val="36"/>
          <w:highlight w:val="yellow"/>
          <w:u w:val="single"/>
          <w:cs/>
        </w:rPr>
        <w:t>(รวมรถอุทยาน</w:t>
      </w:r>
      <w:r w:rsidRPr="00F450F8">
        <w:rPr>
          <w:rFonts w:ascii="EucrosiaDSE" w:hAnsi="EucrosiaDSE" w:cs="EucrosiaDSE" w:hint="cs"/>
          <w:b/>
          <w:bCs/>
          <w:color w:val="C00000"/>
          <w:sz w:val="32"/>
          <w:szCs w:val="32"/>
          <w:highlight w:val="yellow"/>
          <w:u w:val="single"/>
          <w:cs/>
        </w:rPr>
        <w:t>)</w:t>
      </w:r>
      <w:r w:rsidRPr="00F450F8">
        <w:rPr>
          <w:rFonts w:ascii="EucrosiaDSE" w:hAnsi="EucrosiaDSE" w:cs="EucrosiaDSE" w:hint="cs"/>
          <w:b/>
          <w:bCs/>
          <w:color w:val="C00000"/>
          <w:sz w:val="32"/>
          <w:szCs w:val="32"/>
          <w:cs/>
        </w:rPr>
        <w:t xml:space="preserve"> 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"ดรุณี" หรือ ชื่อกูเหนี่ยงซาน ตั้งอยู่ในมณฑลเสฉวน ประเทศจีน เป็นยอดเขา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4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3.5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6,250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เมตร/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5,664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เมตร/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5,454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เมตร และ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5,355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เมตร บนยอดเขาทั้ง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4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4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คน จึงเป็นที่มาของชื่อ "ภูเขาสี่ดรุณี" นั่นเองพื้นที่บริเวณภูเขาสี่ดรุณีนั้นเป็นพื้นที่ชั้นหินแบบยุคโบราณ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 xml:space="preserve">, 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>เพราะเหตุผลที่ว่า ยอดเขามีลักษณะแปลกที่พบเห็นไ</w:t>
      </w:r>
      <w:r>
        <w:rPr>
          <w:rFonts w:ascii="EucrosiaDSE" w:hAnsi="EucrosiaDSE" w:cs="EucrosiaDSE" w:hint="cs"/>
          <w:b/>
          <w:bCs/>
          <w:sz w:val="32"/>
          <w:szCs w:val="32"/>
          <w:cs/>
        </w:rPr>
        <w:t>ด้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>น้อย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 xml:space="preserve">, 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>บนยอดเขามีหิมะปกคลุมตลอดปี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 xml:space="preserve">,  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ทำให้ได้รับฉายาว่า "ราชินีแห่งดินแดนเสฉวน" 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5000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เมตร ถึง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61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ลูก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 xml:space="preserve">, 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>รอยต่อระหว่างภูเขามีบ่</w:t>
      </w:r>
      <w:r>
        <w:rPr>
          <w:rFonts w:ascii="EucrosiaDSE" w:hAnsi="EucrosiaDSE" w:cs="EucrosiaDSE" w:hint="cs"/>
          <w:b/>
          <w:bCs/>
          <w:sz w:val="32"/>
          <w:szCs w:val="32"/>
          <w:cs/>
        </w:rPr>
        <w:t>อ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บึงทะเลสาบอยู่ถึง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25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แห่ง มีน้ำตกอยู่ </w:t>
      </w:r>
      <w:r w:rsidRPr="00F450F8">
        <w:rPr>
          <w:rFonts w:ascii="EucrosiaDSE" w:hAnsi="EucrosiaDSE" w:cs="EucrosiaDSE" w:hint="cs"/>
          <w:b/>
          <w:bCs/>
          <w:sz w:val="32"/>
          <w:szCs w:val="32"/>
        </w:rPr>
        <w:t>120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กว่าแห่ง</w:t>
      </w:r>
      <w:r w:rsidR="008C7072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Pr="008C7072">
        <w:rPr>
          <w:rFonts w:ascii="EucrosiaDSE" w:hAnsi="EucrosiaDSE" w:cs="EucrosiaDSE" w:hint="cs"/>
          <w:b/>
          <w:bCs/>
          <w:sz w:val="32"/>
          <w:szCs w:val="32"/>
          <w:highlight w:val="yellow"/>
          <w:u w:val="single"/>
          <w:cs/>
        </w:rPr>
        <w:t>หมายเหตุ: เป็นรถของอุทยานแบบรวมไม่สามารถเหมารถได้</w:t>
      </w:r>
      <w:r w:rsidRPr="00F450F8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</w:p>
    <w:p w14:paraId="0308D510" w14:textId="77777777" w:rsidR="00961364" w:rsidRDefault="00961364" w:rsidP="00961364">
      <w:pPr>
        <w:tabs>
          <w:tab w:val="left" w:pos="1134"/>
        </w:tabs>
        <w:jc w:val="thaiDistribute"/>
        <w:rPr>
          <w:rFonts w:ascii="EucrosiaDSE" w:hAnsi="EucrosiaDSE" w:cs="EucrosiaDSE"/>
          <w:b/>
          <w:bCs/>
          <w:sz w:val="32"/>
          <w:szCs w:val="32"/>
        </w:rPr>
      </w:pPr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lastRenderedPageBreak/>
        <w:t xml:space="preserve">นำท่านเที่ยวชม </w:t>
      </w:r>
      <w:r w:rsidRPr="00C66BE5">
        <w:rPr>
          <w:rFonts w:ascii="EucrosiaDSE" w:hAnsi="EucrosiaDSE" w:cs="EucrosiaDSE" w:hint="cs"/>
          <w:b/>
          <w:bCs/>
          <w:color w:val="0000FF"/>
          <w:sz w:val="32"/>
          <w:szCs w:val="32"/>
          <w:u w:val="single"/>
          <w:cs/>
        </w:rPr>
        <w:t>หุบเขาชวงเฉียวโกว</w:t>
      </w:r>
      <w:r w:rsidRPr="00C66BE5">
        <w:rPr>
          <w:rFonts w:ascii="EucrosiaDSE" w:hAnsi="EucrosiaDSE" w:cs="EucrosiaDSE" w:hint="cs"/>
          <w:b/>
          <w:bCs/>
          <w:color w:val="000099"/>
          <w:sz w:val="32"/>
          <w:szCs w:val="32"/>
          <w:cs/>
        </w:rPr>
        <w:t xml:space="preserve"> </w:t>
      </w:r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</w:r>
      <w:r w:rsidRPr="00C66BE5">
        <w:rPr>
          <w:rFonts w:ascii="EucrosiaDSE" w:hAnsi="EucrosiaDSE" w:cs="EucrosiaDSE" w:hint="cs"/>
          <w:b/>
          <w:bCs/>
          <w:sz w:val="32"/>
          <w:szCs w:val="32"/>
        </w:rPr>
        <w:t xml:space="preserve">, </w:t>
      </w:r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ลำธารผ่านจุดต่างๆที่เป็นจุดทิวทัศน์ ไม่ว่าจะเป็น ซานก</w:t>
      </w:r>
      <w:proofErr w:type="spellStart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ัว</w:t>
      </w:r>
      <w:proofErr w:type="spellEnd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จวง</w:t>
      </w:r>
      <w:r w:rsidRPr="00C66BE5">
        <w:rPr>
          <w:rFonts w:ascii="EucrosiaDSE" w:hAnsi="EucrosiaDSE" w:cs="EucrosiaDSE" w:hint="cs"/>
          <w:b/>
          <w:bCs/>
          <w:sz w:val="32"/>
          <w:szCs w:val="32"/>
        </w:rPr>
        <w:t>,</w:t>
      </w:r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เขาหนิวซิน</w:t>
      </w:r>
      <w:r w:rsidRPr="00C66BE5">
        <w:rPr>
          <w:rFonts w:ascii="EucrosiaDSE" w:hAnsi="EucrosiaDSE" w:cs="EucrosiaDSE" w:hint="cs"/>
          <w:b/>
          <w:bCs/>
          <w:sz w:val="32"/>
          <w:szCs w:val="32"/>
        </w:rPr>
        <w:t xml:space="preserve">, </w:t>
      </w:r>
      <w:proofErr w:type="spellStart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เย</w:t>
      </w:r>
      <w:proofErr w:type="spellEnd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่เหริน</w:t>
      </w:r>
      <w:proofErr w:type="spellStart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เฟิง</w:t>
      </w:r>
      <w:proofErr w:type="spellEnd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 ถือเป็นจุดท่องเที่ยวแห่งหนึ่งของเขาสี่ดรุณีที่รวบรวม</w:t>
      </w:r>
      <w:r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จุดสำคัญหลายๆอย่างเข้าด้วยกันไว้ ชมไฮ</w:t>
      </w:r>
      <w:proofErr w:type="spellStart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ไลท์</w:t>
      </w:r>
      <w:proofErr w:type="spellEnd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จุดชมวิว ได้แก่ชมหุบเขาหยินหยาง ทุ่งต้นหยาง แล้วเดินทางเข้าสู่ส่วนลึกสุดท่านจะได้เห็นธารน้ำแข็ง  ภูเขากระจกแก้ว  ภูเขาดวงอาทิตย์ ภูเขาดวงจันทร์ ยอดเขากระต่ายทะเลสาบ และทุ่งหญ้าเหนี</w:t>
      </w:r>
      <w:proofErr w:type="spellStart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ยน</w:t>
      </w:r>
      <w:proofErr w:type="spellEnd"/>
      <w:r w:rsidRPr="00C66BE5">
        <w:rPr>
          <w:rFonts w:ascii="EucrosiaDSE" w:hAnsi="EucrosiaDSE" w:cs="EucrosiaDSE" w:hint="cs"/>
          <w:b/>
          <w:bCs/>
          <w:sz w:val="32"/>
          <w:szCs w:val="32"/>
          <w:cs/>
        </w:rPr>
        <w:t>หยูป้า</w:t>
      </w:r>
    </w:p>
    <w:p w14:paraId="04E26F0E" w14:textId="45814C87" w:rsidR="006E297E" w:rsidRPr="00961364" w:rsidRDefault="00505C67" w:rsidP="00961364">
      <w:pPr>
        <w:tabs>
          <w:tab w:val="left" w:pos="1134"/>
        </w:tabs>
        <w:jc w:val="thaiDistribute"/>
        <w:rPr>
          <w:rFonts w:ascii="EucrosiaDSE" w:hAnsi="EucrosiaDSE" w:cs="EucrosiaUPC"/>
          <w:sz w:val="32"/>
          <w:szCs w:val="32"/>
        </w:rPr>
      </w:pPr>
      <w:r>
        <w:rPr>
          <w:rFonts w:ascii="EucrosiaDSE" w:hAnsi="EucrosiaDSE" w:cs="EucrosiaUPC" w:hint="cs"/>
          <w:noProof/>
          <w:sz w:val="32"/>
          <w:szCs w:val="32"/>
          <w:cs/>
        </w:rPr>
        <w:drawing>
          <wp:inline distT="0" distB="0" distL="0" distR="0" wp14:anchorId="64EE9E51" wp14:editId="00FB5890">
            <wp:extent cx="6705600" cy="3771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0DF4" w14:textId="77777777" w:rsidR="002D2E4E" w:rsidRPr="00C66BE5" w:rsidRDefault="006E297E" w:rsidP="00C66BE5">
      <w:pPr>
        <w:tabs>
          <w:tab w:val="left" w:pos="1134"/>
        </w:tabs>
        <w:spacing w:line="20" w:lineRule="atLeast"/>
        <w:ind w:left="426" w:hanging="426"/>
        <w:jc w:val="thaiDistribute"/>
        <w:rPr>
          <w:rFonts w:ascii="EucrosiaDSE" w:hAnsi="EucrosiaDSE" w:cs="EucrosiaDSE"/>
          <w:b/>
          <w:bCs/>
          <w:sz w:val="32"/>
          <w:szCs w:val="32"/>
          <w:cs/>
        </w:rPr>
      </w:pPr>
      <w:r w:rsidRPr="00C66BE5">
        <w:rPr>
          <w:rFonts w:ascii="EucrosiaDSE" w:hAnsi="EucrosiaDSE" w:cs="EucrosiaDSE" w:hint="cs"/>
          <w:b/>
          <w:bCs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71E33E5E" w14:textId="243F101D" w:rsidR="00C66BE5" w:rsidRPr="00961364" w:rsidRDefault="00EB75E5" w:rsidP="00C66BE5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32"/>
          <w:szCs w:val="32"/>
          <w:cs/>
        </w:rPr>
      </w:pPr>
      <w:r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ค่ำ</w:t>
      </w:r>
      <w:r w:rsidR="00F202FD"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61364">
        <w:rPr>
          <w:rFonts w:ascii="EucrosiaDSE" w:hAnsi="EucrosiaDSE" w:cs="EucrosiaDSE" w:hint="cs"/>
          <w:b/>
          <w:bCs/>
          <w:color w:val="7030A0"/>
          <w:sz w:val="32"/>
          <w:szCs w:val="32"/>
        </w:rPr>
        <w:t>:</w:t>
      </w:r>
      <w:r w:rsidR="00F202FD"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3</w:t>
      </w:r>
      <w:r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)</w:t>
      </w:r>
      <w:r w:rsidRPr="00961364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961364">
        <w:rPr>
          <w:rFonts w:ascii="EucrosiaDSE" w:hAnsi="EucrosiaDSE" w:cs="EucrosiaDSE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35DC8D11" w14:textId="1D6B5E9E" w:rsidR="00E84387" w:rsidRPr="006E297E" w:rsidRDefault="00505C67" w:rsidP="006E297E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48"/>
          <w:szCs w:val="48"/>
        </w:rPr>
      </w:pPr>
      <w:r w:rsidRPr="002C3C50">
        <w:rPr>
          <w:rFonts w:ascii="EucrosiaUPC" w:hAnsi="EucrosiaUPC" w:cs="EucrosiaUPC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29B68" wp14:editId="67C6D111">
                <wp:simplePos x="0" y="0"/>
                <wp:positionH relativeFrom="column">
                  <wp:posOffset>-332740</wp:posOffset>
                </wp:positionH>
                <wp:positionV relativeFrom="paragraph">
                  <wp:posOffset>677545</wp:posOffset>
                </wp:positionV>
                <wp:extent cx="786130" cy="557530"/>
                <wp:effectExtent l="19050" t="19050" r="33020" b="52070"/>
                <wp:wrapNone/>
                <wp:docPr id="20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557530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9916C1" w14:textId="77777777" w:rsidR="00DD0D90" w:rsidRPr="004F6C9D" w:rsidRDefault="00DD0D90" w:rsidP="0028025B">
                            <w:pPr>
                              <w:jc w:val="center"/>
                              <w:rPr>
                                <w:rFonts w:ascii="FreesiaUPC" w:hAnsi="FreesiaUPC" w:cs="Eucros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4F6C9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DAY3</w:t>
                            </w:r>
                          </w:p>
                          <w:p w14:paraId="1B0AE2C0" w14:textId="77777777" w:rsidR="00DD0D90" w:rsidRPr="004F6C9D" w:rsidRDefault="00DD0D90" w:rsidP="00DD0D90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29B68" id="Text Box 1060" o:spid="_x0000_s1030" type="#_x0000_t202" style="position:absolute;margin-left:-26.2pt;margin-top:53.35pt;width:61.9pt;height:4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" fillcolor="#a02b93" strokecolor="#f2f2f2" strokeweight="3pt">
                <v:shadow on="t" color="#4f1548" opacity=".5" offset="1pt"/>
                <v:textbox>
                  <w:txbxContent>
                    <w:p w14:paraId="5B9916C1" w14:textId="77777777" w:rsidR="00DD0D90" w:rsidRPr="004F6C9D" w:rsidRDefault="00DD0D90" w:rsidP="0028025B">
                      <w:pPr>
                        <w:jc w:val="center"/>
                        <w:rPr>
                          <w:rFonts w:ascii="FreesiaUPC" w:hAnsi="FreesiaUPC" w:cs="EucrosiaUPC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4F6C9D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4"/>
                          <w:szCs w:val="44"/>
                        </w:rPr>
                        <w:t>DAY3</w:t>
                      </w:r>
                    </w:p>
                    <w:p w14:paraId="1B0AE2C0" w14:textId="77777777" w:rsidR="00DD0D90" w:rsidRPr="004F6C9D" w:rsidRDefault="00DD0D90" w:rsidP="00DD0D90">
                      <w:pPr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3C50">
        <w:rPr>
          <w:rFonts w:ascii="EucrosiaUPC" w:hAnsi="EucrosiaUPC" w:cs="EucrosiaUPC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B08E4A" wp14:editId="52B633CA">
                <wp:simplePos x="0" y="0"/>
                <wp:positionH relativeFrom="column">
                  <wp:posOffset>-419735</wp:posOffset>
                </wp:positionH>
                <wp:positionV relativeFrom="paragraph">
                  <wp:posOffset>557530</wp:posOffset>
                </wp:positionV>
                <wp:extent cx="7496175" cy="833120"/>
                <wp:effectExtent l="27940" t="19685" r="38735" b="52070"/>
                <wp:wrapTopAndBottom/>
                <wp:docPr id="19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8331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0B8C85" w14:textId="0B928259" w:rsidR="005E1957" w:rsidRPr="00C66BE5" w:rsidRDefault="005E1957" w:rsidP="00F57308">
                            <w:pPr>
                              <w:ind w:left="1380"/>
                              <w:jc w:val="thaiDistribute"/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อุทยานปี้เผ</w:t>
                            </w:r>
                            <w:proofErr w:type="spellStart"/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โกว (รวมรถอุทยาน) - ทะเลสาบราชามังกร 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ทะเลสาบปันหยาง 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–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น้ำตกไป่หลงเมือง</w:t>
                            </w:r>
                            <w:r w:rsidR="00F57308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เฮย</w:t>
                            </w:r>
                            <w:proofErr w:type="spellStart"/>
                            <w:r w:rsidR="00F57308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สุ่ย</w:t>
                            </w:r>
                            <w:proofErr w:type="spellEnd"/>
                            <w:r w:rsidR="00381EFD" w:rsidRPr="00C66BE5">
                              <w:rPr>
                                <w:rFonts w:ascii="EucrosiaDSE" w:hAnsi="EucrosiaDSE" w:cs="EucrosiaDSE" w:hint="cs"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57308" w:rsidRPr="00C66BE5">
                              <w:rPr>
                                <w:rFonts w:ascii="EucrosiaDSE" w:hAnsi="EucrosiaDSE" w:cs="EucrosiaDSE" w:hint="cs"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</w:t>
                            </w:r>
                            <w:r w:rsidR="00523785" w:rsidRPr="00C66BE5">
                              <w:rPr>
                                <w:rFonts w:ascii="EucrosiaDSE" w:hAnsi="EucrosiaDSE" w:cs="EucrosiaDSE" w:hint="cs"/>
                                <w:color w:val="FFFFFF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4F6C9D" w:rsidRPr="004F6C9D">
                              <w:rPr>
                                <w:rFonts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4F6C9D"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</w:t>
                            </w:r>
                            <w:r w:rsidRPr="00C66BE5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41A72B5" w14:textId="77777777" w:rsidR="00EB75E5" w:rsidRPr="005C4E1D" w:rsidRDefault="00EB75E5" w:rsidP="00EB75E5">
                            <w:pPr>
                              <w:ind w:hanging="709"/>
                              <w:rPr>
                                <w:rFonts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B08E4A" id="AutoShape 1052" o:spid="_x0000_s1031" style="position:absolute;margin-left:-33.05pt;margin-top:43.9pt;width:590.25pt;height:6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" fillcolor="#a02b93" strokecolor="#f2f2f2" strokeweight="3pt">
                <v:shadow on="t" color="#4f1548" opacity=".5" offset="1pt"/>
                <v:textbox>
                  <w:txbxContent>
                    <w:p w14:paraId="060B8C85" w14:textId="0B928259" w:rsidR="005E1957" w:rsidRPr="00C66BE5" w:rsidRDefault="005E1957" w:rsidP="00F57308">
                      <w:pPr>
                        <w:ind w:left="1380"/>
                        <w:jc w:val="thaiDistribute"/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อุทยานปี้เผ</w:t>
                      </w:r>
                      <w:proofErr w:type="spellStart"/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ิง</w:t>
                      </w:r>
                      <w:proofErr w:type="spellEnd"/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โกว (รวมรถอุทยาน) - ทะเลสาบราชามังกร 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– 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ทะเลสาบปันหยาง 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–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น้ำตกไป่หลงเมือง</w:t>
                      </w:r>
                      <w:r w:rsidR="00F57308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เฮย</w:t>
                      </w:r>
                      <w:proofErr w:type="spellStart"/>
                      <w:r w:rsidR="00F57308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สุ่ย</w:t>
                      </w:r>
                      <w:proofErr w:type="spellEnd"/>
                      <w:r w:rsidR="00381EFD" w:rsidRPr="00C66BE5">
                        <w:rPr>
                          <w:rFonts w:ascii="EucrosiaDSE" w:hAnsi="EucrosiaDSE" w:cs="EucrosiaDSE" w:hint="cs"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57308" w:rsidRPr="00C66BE5">
                        <w:rPr>
                          <w:rFonts w:ascii="EucrosiaDSE" w:hAnsi="EucrosiaDSE" w:cs="EucrosiaDSE" w:hint="cs"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</w:t>
                      </w:r>
                      <w:r w:rsidR="00523785" w:rsidRPr="00C66BE5">
                        <w:rPr>
                          <w:rFonts w:ascii="EucrosiaDSE" w:hAnsi="EucrosiaDSE" w:cs="EucrosiaDSE" w:hint="cs"/>
                          <w:color w:val="FFFFFF"/>
                          <w:sz w:val="40"/>
                          <w:szCs w:val="40"/>
                        </w:rPr>
                        <w:t xml:space="preserve">   </w:t>
                      </w:r>
                      <w:r w:rsidR="004F6C9D" w:rsidRPr="004F6C9D">
                        <w:rPr>
                          <w:rFonts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4F6C9D"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B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D</w:t>
                      </w:r>
                      <w:r w:rsidRPr="00C66BE5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41A72B5" w14:textId="77777777" w:rsidR="00EB75E5" w:rsidRPr="005C4E1D" w:rsidRDefault="00EB75E5" w:rsidP="00EB75E5">
                      <w:pPr>
                        <w:ind w:hanging="709"/>
                        <w:rPr>
                          <w:rFonts w:cs="Free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F202FD" w:rsidRPr="00C66BE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 xml:space="preserve">ที่พัก </w:t>
      </w:r>
      <w:r w:rsidR="00495176" w:rsidRPr="00C66BE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</w:rPr>
        <w:t xml:space="preserve">DUJIANGYAN LIWAN HOLIDAY </w:t>
      </w:r>
      <w:r w:rsidR="00F202FD" w:rsidRPr="00C66BE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</w:rPr>
        <w:t xml:space="preserve">HOTEL </w:t>
      </w:r>
      <w:r w:rsidR="00F202FD" w:rsidRPr="00C66BE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หรือเทียบเท่าระดับ 4 ดาว</w:t>
      </w:r>
      <w:r w:rsid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จีน</w:t>
      </w:r>
    </w:p>
    <w:p w14:paraId="691C94D3" w14:textId="2C0D811F" w:rsidR="00673FEB" w:rsidRPr="00C66BE5" w:rsidRDefault="00673FEB" w:rsidP="00E84387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48"/>
          <w:szCs w:val="48"/>
          <w:u w:val="single"/>
        </w:rPr>
      </w:pP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เช้า</w:t>
      </w:r>
      <w:r w:rsidR="00E84387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C66BE5">
        <w:rPr>
          <w:rFonts w:ascii="EucrosiaDSE" w:hAnsi="EucrosiaDSE" w:cs="EucrosiaDSE" w:hint="cs"/>
          <w:b/>
          <w:bCs/>
          <w:color w:val="7030A0"/>
          <w:sz w:val="32"/>
          <w:szCs w:val="32"/>
        </w:rPr>
        <w:t>:</w:t>
      </w:r>
      <w:r w:rsidR="00E84387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4</w:t>
      </w:r>
      <w:r w:rsidR="00A80F75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Pr="00C66BE5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08863FB8" w14:textId="77777777" w:rsidR="0028025B" w:rsidRDefault="00495176" w:rsidP="00031030">
      <w:pPr>
        <w:pStyle w:val="11"/>
        <w:tabs>
          <w:tab w:val="left" w:pos="1134"/>
        </w:tabs>
        <w:rPr>
          <w:rFonts w:ascii="EucrosiaDSE" w:eastAsia="Calibri Light" w:hAnsi="EucrosiaDSE" w:cs="EucrosiaDSE"/>
          <w:b/>
          <w:bCs/>
          <w:noProof/>
          <w:color w:val="FF0000"/>
          <w:sz w:val="32"/>
          <w:szCs w:val="32"/>
          <w:lang w:eastAsia="ja-JP"/>
        </w:rPr>
      </w:pP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 xml:space="preserve">จากนั้นนำท่านเดินทางสัมผัสสวรรค์แห่งธรรมชาติที่ </w:t>
      </w:r>
      <w:r w:rsidRPr="00C66BE5">
        <w:rPr>
          <w:rFonts w:ascii="EucrosiaDSE" w:eastAsia="Calibri Light" w:hAnsi="EucrosiaDSE" w:cs="EucrosiaDSE" w:hint="cs"/>
          <w:b/>
          <w:bCs/>
          <w:noProof/>
          <w:color w:val="4137FF"/>
          <w:sz w:val="32"/>
          <w:szCs w:val="32"/>
          <w:u w:val="single"/>
          <w:cs/>
          <w:lang w:eastAsia="ja-JP"/>
        </w:rPr>
        <w:t xml:space="preserve">อุทยานปี้เผิงโกว 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>อุทยานแห่งชาติระดับ4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lang w:eastAsia="ja-JP"/>
        </w:rPr>
        <w:t>A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 xml:space="preserve"> เป็นแหล่งท่องเที่ยวที่ตั้งอยู่ในมณฑลเสฉวน เขตปกครองตนเองชนชาติทิเบตและเชียงอาป้า ค้นพบมนต์เสน่ห์ของอุทยานปี้เผิงโกว สถานที่ที่ธรรมชาติโดยมีจุดชมวิวเป็นน้ำตกที่สวยงามอยู่ท่ามกลางหุบเขาที่สวยงามให้ได้ชมแบบชื่นใจ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lastRenderedPageBreak/>
        <w:t xml:space="preserve">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</w:t>
      </w:r>
      <w:r w:rsidRPr="00C66BE5">
        <w:rPr>
          <w:rFonts w:ascii="EucrosiaDSE" w:eastAsia="Calibri Light" w:hAnsi="EucrosiaDSE" w:cs="EucrosiaDSE" w:hint="cs"/>
          <w:b/>
          <w:bCs/>
          <w:noProof/>
          <w:color w:val="FF0000"/>
          <w:sz w:val="32"/>
          <w:szCs w:val="32"/>
          <w:highlight w:val="yellow"/>
          <w:u w:val="single"/>
          <w:cs/>
          <w:lang w:eastAsia="ja-JP"/>
        </w:rPr>
        <w:t>(รวมรถอุทยานแล้ว)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lang w:eastAsia="ja-JP"/>
        </w:rPr>
        <w:t xml:space="preserve"> </w:t>
      </w:r>
    </w:p>
    <w:p w14:paraId="214719E3" w14:textId="77777777" w:rsidR="00031030" w:rsidRPr="00C66BE5" w:rsidRDefault="00031030" w:rsidP="00031030">
      <w:pPr>
        <w:pStyle w:val="11"/>
        <w:tabs>
          <w:tab w:val="left" w:pos="1134"/>
        </w:tabs>
        <w:rPr>
          <w:rFonts w:ascii="EucrosiaDSE" w:eastAsia="Calibri Light" w:hAnsi="EucrosiaDSE" w:cs="EucrosiaDSE"/>
          <w:b/>
          <w:bCs/>
          <w:noProof/>
          <w:sz w:val="32"/>
          <w:szCs w:val="32"/>
          <w:lang w:eastAsia="ja-JP"/>
        </w:rPr>
      </w:pP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 xml:space="preserve">นำท่านชม </w:t>
      </w:r>
      <w:r w:rsidRPr="00C66BE5">
        <w:rPr>
          <w:rFonts w:ascii="EucrosiaDSE" w:eastAsia="Calibri Light" w:hAnsi="EucrosiaDSE" w:cs="EucrosiaDSE" w:hint="cs"/>
          <w:b/>
          <w:bCs/>
          <w:noProof/>
          <w:color w:val="0000FF"/>
          <w:sz w:val="32"/>
          <w:szCs w:val="32"/>
          <w:u w:val="single"/>
          <w:cs/>
          <w:lang w:eastAsia="ja-JP"/>
        </w:rPr>
        <w:t>ทะเลสาบราชามังกร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 ทะเลสาบปันหยาง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Pr="00C66BE5">
        <w:rPr>
          <w:rFonts w:ascii="EucrosiaDSE" w:eastAsia="Calibri Light" w:hAnsi="EucrosiaDSE" w:cs="EucrosiaDSE" w:hint="cs"/>
          <w:b/>
          <w:bCs/>
          <w:noProof/>
          <w:color w:val="0000FF"/>
          <w:sz w:val="32"/>
          <w:szCs w:val="32"/>
          <w:u w:val="single"/>
          <w:cs/>
          <w:lang w:eastAsia="ja-JP"/>
        </w:rPr>
        <w:t>น้ำตกไป่หลง</w:t>
      </w:r>
      <w:r w:rsidRPr="00C66BE5">
        <w:rPr>
          <w:rFonts w:ascii="EucrosiaDSE" w:eastAsia="Calibri Light" w:hAnsi="EucrosiaDSE" w:cs="EucrosiaDSE" w:hint="cs"/>
          <w:b/>
          <w:bCs/>
          <w:noProof/>
          <w:sz w:val="32"/>
          <w:szCs w:val="32"/>
          <w:cs/>
          <w:lang w:eastAsia="ja-JP"/>
        </w:rPr>
        <w:t xml:space="preserve"> 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เสียงน้ำตกที่ดังกังวานช่วยสร้างความผ่อนคลาย</w:t>
      </w:r>
    </w:p>
    <w:p w14:paraId="3FB8DB1A" w14:textId="6B27DC92" w:rsidR="0065689C" w:rsidRDefault="00E84387" w:rsidP="00E84387">
      <w:pPr>
        <w:pStyle w:val="2"/>
        <w:tabs>
          <w:tab w:val="left" w:pos="1134"/>
        </w:tabs>
        <w:jc w:val="thaiDistribute"/>
        <w:rPr>
          <w:rFonts w:ascii="EucrosiaUPC" w:eastAsia="Calibri Light" w:hAnsi="EucrosiaUPC" w:cs="EucrosiaUPC"/>
          <w:noProof/>
          <w:sz w:val="32"/>
          <w:szCs w:val="32"/>
          <w:lang w:eastAsia="ja-JP"/>
        </w:rPr>
      </w:pPr>
      <w:r>
        <w:rPr>
          <w:rFonts w:ascii="EucrosiaUPC" w:eastAsia="Calibri Light" w:hAnsi="EucrosiaUPC" w:cs="EucrosiaUPC"/>
          <w:noProof/>
          <w:sz w:val="32"/>
          <w:szCs w:val="32"/>
          <w:lang w:eastAsia="ja-JP"/>
        </w:rPr>
        <w:t xml:space="preserve"> </w:t>
      </w:r>
      <w:r w:rsidR="00505C67">
        <w:rPr>
          <w:rFonts w:ascii="EucrosiaUPC" w:eastAsia="Calibri Light" w:hAnsi="EucrosiaUPC" w:cs="EucrosiaUPC"/>
          <w:noProof/>
          <w:sz w:val="32"/>
          <w:szCs w:val="32"/>
          <w:lang w:eastAsia="ja-JP"/>
        </w:rPr>
        <w:drawing>
          <wp:inline distT="0" distB="0" distL="0" distR="0" wp14:anchorId="313C78B2" wp14:editId="1E09705A">
            <wp:extent cx="6677025" cy="3762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52C8" w14:textId="77777777" w:rsidR="0028025B" w:rsidRPr="00C66BE5" w:rsidRDefault="0028025B" w:rsidP="00031030">
      <w:pPr>
        <w:pStyle w:val="2"/>
        <w:tabs>
          <w:tab w:val="left" w:pos="1134"/>
        </w:tabs>
        <w:jc w:val="thaiDistribute"/>
        <w:rPr>
          <w:rFonts w:ascii="EucrosiaDSE" w:eastAsia="Calibri Light" w:hAnsi="EucrosiaDSE" w:cs="EucrosiaDSE"/>
          <w:b/>
          <w:bCs/>
          <w:noProof/>
          <w:sz w:val="32"/>
          <w:szCs w:val="32"/>
          <w:lang w:eastAsia="ja-JP"/>
        </w:rPr>
      </w:pPr>
      <w:r w:rsidRPr="00C66BE5">
        <w:rPr>
          <w:rFonts w:ascii="EucrosiaDSE" w:eastAsia="Calibri Light" w:hAnsi="EucrosiaDSE" w:cs="EucrosiaDSE" w:hint="cs"/>
          <w:b/>
          <w:bCs/>
          <w:noProof/>
          <w:color w:val="FF0000"/>
          <w:sz w:val="36"/>
          <w:szCs w:val="36"/>
          <w:highlight w:val="yellow"/>
          <w:cs/>
          <w:lang w:eastAsia="ja-JP"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5406906E" w14:textId="52F7E42D" w:rsidR="0028025B" w:rsidRPr="00C66BE5" w:rsidRDefault="00673FEB" w:rsidP="003F2406">
      <w:pPr>
        <w:pStyle w:val="2"/>
        <w:tabs>
          <w:tab w:val="left" w:pos="1134"/>
        </w:tabs>
        <w:rPr>
          <w:rFonts w:ascii="EucrosiaDSE" w:eastAsia="EucrosiaUPC" w:hAnsi="EucrosiaDSE" w:cs="EucrosiaDSE"/>
          <w:b/>
          <w:bCs/>
          <w:color w:val="7030A0"/>
          <w:sz w:val="36"/>
          <w:szCs w:val="36"/>
        </w:rPr>
      </w:pP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เที่ยง</w:t>
      </w:r>
      <w:r w:rsidR="006458DD"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>: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C66BE5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รับประทานอาหารกลางวัน ณ ภัตตาคาร  </w:t>
      </w:r>
      <w:r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586830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5</w:t>
      </w:r>
      <w:r w:rsidR="00A80F75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Pr="00C66BE5">
        <w:rPr>
          <w:rFonts w:ascii="EucrosiaDSE" w:eastAsia="EucrosiaUPC" w:hAnsi="EucrosiaDSE" w:cs="EucrosiaDSE" w:hint="cs"/>
          <w:b/>
          <w:bCs/>
          <w:color w:val="7030A0"/>
          <w:sz w:val="36"/>
          <w:szCs w:val="36"/>
          <w:cs/>
        </w:rPr>
        <w:t xml:space="preserve"> </w:t>
      </w:r>
    </w:p>
    <w:p w14:paraId="1ADFBAA2" w14:textId="77777777" w:rsidR="00673FEB" w:rsidRPr="00C66BE5" w:rsidRDefault="00F37003" w:rsidP="00F37003">
      <w:pPr>
        <w:pStyle w:val="2"/>
        <w:tabs>
          <w:tab w:val="left" w:pos="1134"/>
        </w:tabs>
        <w:jc w:val="thaiDistribute"/>
        <w:rPr>
          <w:rFonts w:ascii="EucrosiaDSE" w:hAnsi="EucrosiaDSE" w:cs="EucrosiaDSE"/>
          <w:b/>
          <w:bCs/>
          <w:sz w:val="30"/>
          <w:szCs w:val="30"/>
          <w:cs/>
        </w:rPr>
      </w:pPr>
      <w:r w:rsidRPr="00C66BE5">
        <w:rPr>
          <w:rFonts w:ascii="EucrosiaDSE" w:hAnsi="EucrosiaDSE" w:cs="EucrosiaDSE" w:hint="cs"/>
          <w:b/>
          <w:bCs/>
          <w:sz w:val="30"/>
          <w:szCs w:val="36"/>
          <w:cs/>
        </w:rPr>
        <w:t>จากนั้นเดินทางไปยังเมืองเฮย</w:t>
      </w:r>
      <w:proofErr w:type="spellStart"/>
      <w:r w:rsidRPr="00C66BE5">
        <w:rPr>
          <w:rFonts w:ascii="EucrosiaDSE" w:hAnsi="EucrosiaDSE" w:cs="EucrosiaDSE" w:hint="cs"/>
          <w:b/>
          <w:bCs/>
          <w:sz w:val="30"/>
          <w:szCs w:val="36"/>
          <w:cs/>
        </w:rPr>
        <w:t>สุ่ย</w:t>
      </w:r>
      <w:proofErr w:type="spellEnd"/>
      <w:r w:rsidR="00673FEB" w:rsidRPr="00E66435">
        <w:rPr>
          <w:rFonts w:ascii="EucrosiaDSE" w:hAnsi="EucrosiaDSE" w:cs="EucrosiaDSE" w:hint="cs"/>
          <w:b/>
          <w:bCs/>
          <w:sz w:val="30"/>
          <w:szCs w:val="30"/>
          <w:cs/>
        </w:rPr>
        <w:t xml:space="preserve"> </w:t>
      </w:r>
      <w:r w:rsidR="00E66435">
        <w:rPr>
          <w:rFonts w:ascii="EucrosiaDSE" w:hAnsi="EucrosiaDSE" w:cs="EucrosiaDSE" w:hint="cs"/>
          <w:b/>
          <w:bCs/>
          <w:sz w:val="30"/>
          <w:szCs w:val="30"/>
          <w:cs/>
        </w:rPr>
        <w:t>ให้ท่านพักผ่อนตามอัธยาศัยบนรถ</w:t>
      </w:r>
    </w:p>
    <w:p w14:paraId="14079732" w14:textId="0DD8BA40" w:rsidR="00F61B1A" w:rsidRDefault="00505C67" w:rsidP="006E02F7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32"/>
          <w:szCs w:val="32"/>
        </w:rPr>
      </w:pPr>
      <w:r w:rsidRPr="00523785">
        <w:rPr>
          <w:rFonts w:ascii="AngsanaUPC" w:hAnsi="AngsanaUPC" w:cs="Angsan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4F9ED9" wp14:editId="5E2F87A9">
                <wp:simplePos x="0" y="0"/>
                <wp:positionH relativeFrom="column">
                  <wp:posOffset>-424180</wp:posOffset>
                </wp:positionH>
                <wp:positionV relativeFrom="paragraph">
                  <wp:posOffset>877570</wp:posOffset>
                </wp:positionV>
                <wp:extent cx="7416800" cy="919480"/>
                <wp:effectExtent l="26035" t="20955" r="34290" b="50165"/>
                <wp:wrapTopAndBottom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9194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3FF872" w14:textId="5A9CCE29" w:rsidR="00707CE6" w:rsidRPr="004F6C9D" w:rsidRDefault="00F57308" w:rsidP="00626058">
                            <w:pPr>
                              <w:ind w:left="1380"/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</w:pP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อุทยาน</w:t>
                            </w:r>
                            <w:proofErr w:type="spellStart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ต๋า</w:t>
                            </w:r>
                            <w:proofErr w:type="spellEnd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กู่ปิงชวน (รวมกระเช้าขึ้นลง) - เมืองตูเจียงเอ</w:t>
                            </w:r>
                            <w:proofErr w:type="spellStart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ี้ยน</w:t>
                            </w:r>
                            <w:proofErr w:type="spellEnd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 xml:space="preserve">  - หมีแพน</w:t>
                            </w:r>
                            <w:proofErr w:type="spellStart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ด้าเซลฟี่</w:t>
                            </w:r>
                            <w:proofErr w:type="spellEnd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 xml:space="preserve"> – สะพานหนานเฉีย</w:t>
                            </w:r>
                            <w:r w:rsidR="00C66BE5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ว-</w:t>
                            </w: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 xml:space="preserve">การแสดงแสงสีน้ำตาสีฟ้า  </w:t>
                            </w:r>
                            <w:r w:rsidR="00F61B1A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 xml:space="preserve">     </w:t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ab/>
                            </w:r>
                            <w:r w:rsidR="004F6C9D" w:rsidRPr="004F6C9D">
                              <w:rPr>
                                <w:rFonts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 xml:space="preserve"> (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>B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/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>L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/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>D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>)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</w:rPr>
                              <w:t xml:space="preserve">                                                              </w:t>
                            </w:r>
                            <w:r w:rsidR="00BE213C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BE213C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BE213C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707CE6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707CE6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  <w:r w:rsidR="00707CE6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2"/>
                                <w:szCs w:val="42"/>
                                <w:cs/>
                              </w:rPr>
                              <w:tab/>
                            </w:r>
                          </w:p>
                          <w:p w14:paraId="672AEA8E" w14:textId="77777777" w:rsidR="00707CE6" w:rsidRPr="004F6C9D" w:rsidRDefault="00707CE6" w:rsidP="00707CE6">
                            <w:pPr>
                              <w:ind w:hanging="70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F9ED9" id="AutoShape 9" o:spid="_x0000_s1032" style="position:absolute;margin-left:-33.4pt;margin-top:69.1pt;width:584pt;height:7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" fillcolor="#a02b93" strokecolor="#f2f2f2" strokeweight="3pt">
                <v:shadow on="t" color="#4f1548" opacity=".5" offset="1pt"/>
                <v:textbox>
                  <w:txbxContent>
                    <w:p w14:paraId="2E3FF872" w14:textId="5A9CCE29" w:rsidR="00707CE6" w:rsidRPr="004F6C9D" w:rsidRDefault="00F57308" w:rsidP="00626058">
                      <w:pPr>
                        <w:ind w:left="1380"/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2"/>
                          <w:szCs w:val="42"/>
                        </w:rPr>
                      </w:pP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อุทยาน</w:t>
                      </w:r>
                      <w:proofErr w:type="spellStart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ต๋า</w:t>
                      </w:r>
                      <w:proofErr w:type="spellEnd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กู่ปิงชวน (รวมกระเช้าขึ้นลง) - เมืองตูเจียงเอ</w:t>
                      </w:r>
                      <w:proofErr w:type="spellStart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ี้ยน</w:t>
                      </w:r>
                      <w:proofErr w:type="spellEnd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 xml:space="preserve">  - หมีแพน</w:t>
                      </w:r>
                      <w:proofErr w:type="spellStart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ด้าเซลฟี่</w:t>
                      </w:r>
                      <w:proofErr w:type="spellEnd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 xml:space="preserve"> – สะพานหนานเฉีย</w:t>
                      </w:r>
                      <w:r w:rsidR="00C66BE5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ว-</w:t>
                      </w: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 xml:space="preserve">การแสดงแสงสีน้ำตาสีฟ้า  </w:t>
                      </w:r>
                      <w:r w:rsidR="00F61B1A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2"/>
                          <w:szCs w:val="42"/>
                        </w:rPr>
                        <w:t xml:space="preserve">     </w:t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2"/>
                          <w:szCs w:val="42"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2"/>
                          <w:szCs w:val="42"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2"/>
                          <w:szCs w:val="42"/>
                        </w:rPr>
                        <w:tab/>
                      </w:r>
                      <w:r w:rsidR="004F6C9D" w:rsidRPr="004F6C9D">
                        <w:rPr>
                          <w:rFonts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 xml:space="preserve"> (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</w:rPr>
                        <w:t>B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/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</w:rPr>
                        <w:t>L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/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</w:rPr>
                        <w:t>D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>)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</w:rPr>
                        <w:t xml:space="preserve">                                                              </w:t>
                      </w:r>
                      <w:r w:rsidR="00BE213C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BE213C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BE213C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  <w:t xml:space="preserve">              </w:t>
                      </w:r>
                      <w:r w:rsidR="00707CE6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707CE6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707CE6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  <w:r w:rsidR="00707CE6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2"/>
                          <w:szCs w:val="42"/>
                          <w:cs/>
                        </w:rPr>
                        <w:tab/>
                      </w:r>
                    </w:p>
                    <w:p w14:paraId="672AEA8E" w14:textId="77777777" w:rsidR="00707CE6" w:rsidRPr="004F6C9D" w:rsidRDefault="00707CE6" w:rsidP="00707CE6">
                      <w:pPr>
                        <w:ind w:hanging="709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42084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ค่</w:t>
      </w:r>
      <w:r w:rsidR="006E02F7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ำ  </w:t>
      </w:r>
      <w:r w:rsidR="00523785" w:rsidRPr="00C66BE5">
        <w:rPr>
          <w:rFonts w:ascii="EucrosiaDSE" w:hAnsi="EucrosiaDSE" w:cs="EucrosiaDSE" w:hint="cs"/>
          <w:b/>
          <w:bCs/>
          <w:color w:val="7030A0"/>
          <w:sz w:val="32"/>
          <w:szCs w:val="32"/>
        </w:rPr>
        <w:t>: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bookmarkStart w:id="2" w:name="_Hlk228460148"/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bookmarkEnd w:id="2"/>
      <w:r w:rsidR="00042084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6</w:t>
      </w:r>
      <w:r w:rsidR="00042084" w:rsidRPr="00C66BE5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="00042084" w:rsidRPr="00C66BE5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</w:p>
    <w:p w14:paraId="02401170" w14:textId="451BAB0D" w:rsidR="00B04BA3" w:rsidRPr="00F61B1A" w:rsidRDefault="00505C67" w:rsidP="006E02F7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32"/>
          <w:szCs w:val="32"/>
        </w:rPr>
      </w:pPr>
      <w:r w:rsidRPr="00523785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8DCF3D" wp14:editId="42DA2073">
                <wp:simplePos x="0" y="0"/>
                <wp:positionH relativeFrom="column">
                  <wp:posOffset>-333375</wp:posOffset>
                </wp:positionH>
                <wp:positionV relativeFrom="paragraph">
                  <wp:posOffset>759460</wp:posOffset>
                </wp:positionV>
                <wp:extent cx="848360" cy="595630"/>
                <wp:effectExtent l="21590" t="19685" r="34925" b="51435"/>
                <wp:wrapNone/>
                <wp:docPr id="17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595630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1ECFC9" w14:textId="77777777" w:rsidR="00586830" w:rsidRPr="00586830" w:rsidRDefault="0032144D" w:rsidP="00586830">
                            <w:pPr>
                              <w:jc w:val="center"/>
                              <w:rPr>
                                <w:rFonts w:ascii="FreesiaUPC" w:hAnsi="FreesiaUPC" w:cs="Eucro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  <w:p w14:paraId="0F162A5D" w14:textId="77777777" w:rsidR="00586830" w:rsidRPr="00DD0D90" w:rsidRDefault="00586830" w:rsidP="005868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DCF3D" id="Text Box 1063" o:spid="_x0000_s1033" type="#_x0000_t202" style="position:absolute;margin-left:-26.25pt;margin-top:59.8pt;width:66.8pt;height:4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" fillcolor="#a02b93" strokecolor="#f2f2f2" strokeweight="3pt">
                <v:shadow on="t" color="#4f1548" opacity=".5" offset="1pt"/>
                <v:textbox>
                  <w:txbxContent>
                    <w:p w14:paraId="4E1ECFC9" w14:textId="77777777" w:rsidR="00586830" w:rsidRPr="00586830" w:rsidRDefault="0032144D" w:rsidP="00586830">
                      <w:pPr>
                        <w:jc w:val="center"/>
                        <w:rPr>
                          <w:rFonts w:ascii="FreesiaUPC" w:hAnsi="FreesiaUPC" w:cs="Eucro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DAY4</w:t>
                      </w:r>
                    </w:p>
                    <w:p w14:paraId="0F162A5D" w14:textId="77777777" w:rsidR="00586830" w:rsidRPr="00DD0D90" w:rsidRDefault="00586830" w:rsidP="00586830"/>
                  </w:txbxContent>
                </v:textbox>
              </v:shape>
            </w:pict>
          </mc:Fallback>
        </mc:AlternateContent>
      </w:r>
      <w:r w:rsidR="00042084" w:rsidRPr="00C66BE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ที่พัก</w:t>
      </w:r>
      <w:r w:rsidR="006E02F7" w:rsidRPr="00C66BE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 xml:space="preserve"> </w:t>
      </w:r>
      <w:r w:rsidR="00F37003" w:rsidRPr="00C66BE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</w:rPr>
        <w:t>QUAJI</w:t>
      </w:r>
      <w:r w:rsidR="008273F4" w:rsidRPr="00C66BE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</w:rPr>
        <w:t xml:space="preserve"> HOTEL </w:t>
      </w:r>
      <w:r w:rsidR="00042084" w:rsidRPr="00C66BE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หรือเทียบเท่าระดับ 4 ดาว</w:t>
      </w:r>
      <w:r w:rsidR="00E66435">
        <w:rPr>
          <w:rFonts w:ascii="EucrosiaDSE" w:hAnsi="EucrosiaDSE" w:cs="EucrosiaDSE" w:hint="cs"/>
          <w:b/>
          <w:bCs/>
          <w:color w:val="FF0066"/>
          <w:sz w:val="52"/>
          <w:szCs w:val="52"/>
          <w:u w:val="single"/>
          <w:cs/>
        </w:rPr>
        <w:t>จีน</w:t>
      </w:r>
    </w:p>
    <w:p w14:paraId="6EE9B8F8" w14:textId="187A6327" w:rsidR="00A8319E" w:rsidRPr="00B04BA3" w:rsidRDefault="00A8319E" w:rsidP="006E02F7">
      <w:pPr>
        <w:pStyle w:val="11"/>
        <w:tabs>
          <w:tab w:val="left" w:pos="1134"/>
        </w:tabs>
        <w:rPr>
          <w:rFonts w:ascii="EucrosiaDSE" w:hAnsi="EucrosiaDSE" w:cs="EucrosiaDSE"/>
          <w:b/>
          <w:bCs/>
          <w:color w:val="FF0066"/>
          <w:sz w:val="52"/>
          <w:szCs w:val="52"/>
          <w:u w:val="single"/>
        </w:rPr>
      </w:pPr>
      <w:r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เช้า</w:t>
      </w:r>
      <w:r w:rsidR="006E02F7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>:</w:t>
      </w:r>
      <w:r w:rsidR="006E02F7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32144D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7</w:t>
      </w:r>
      <w:r w:rsidR="00F823B4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)</w:t>
      </w:r>
      <w:r w:rsidR="00F823B4" w:rsidRPr="00B04BA3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F823B4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176A06A6" w14:textId="77777777" w:rsidR="00F37003" w:rsidRPr="00B04BA3" w:rsidRDefault="00F37003" w:rsidP="00A64258">
      <w:pPr>
        <w:pStyle w:val="11"/>
        <w:tabs>
          <w:tab w:val="left" w:pos="0"/>
        </w:tabs>
        <w:rPr>
          <w:rFonts w:ascii="EucrosiaDSE" w:hAnsi="EucrosiaDSE" w:cs="EucrosiaDSE"/>
          <w:b/>
          <w:bCs/>
          <w:sz w:val="32"/>
          <w:szCs w:val="32"/>
        </w:rPr>
      </w:pP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อุทยานสวรรค์ภูผาหิมะการ์เซ</w:t>
      </w:r>
      <w:proofErr w:type="spellStart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ีย</w:t>
      </w:r>
      <w:proofErr w:type="spellEnd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>“</w:t>
      </w:r>
      <w:proofErr w:type="spellStart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ต๋า</w:t>
      </w:r>
      <w:proofErr w:type="spellEnd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กู่ปิงชวน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>”</w:t>
      </w:r>
      <w:r w:rsidRPr="00B04BA3">
        <w:rPr>
          <w:rFonts w:ascii="EucrosiaDSE" w:hAnsi="EucrosiaDSE" w:cs="EucrosiaDSE" w:hint="cs"/>
          <w:b/>
          <w:bCs/>
          <w:color w:val="C00000"/>
          <w:sz w:val="32"/>
          <w:szCs w:val="32"/>
          <w:cs/>
        </w:rPr>
        <w:t xml:space="preserve"> 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</w:t>
      </w:r>
      <w:proofErr w:type="spellStart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ีย</w:t>
      </w:r>
      <w:proofErr w:type="spellEnd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Pr="00B04BA3">
        <w:rPr>
          <w:rFonts w:ascii="EucrosiaDSE" w:hAnsi="EucrosiaDSE" w:cs="EucrosiaDSE" w:hint="cs"/>
          <w:b/>
          <w:bCs/>
          <w:color w:val="4137FF"/>
          <w:sz w:val="32"/>
          <w:szCs w:val="32"/>
        </w:rPr>
        <w:t>“</w:t>
      </w:r>
      <w:proofErr w:type="spellStart"/>
      <w:r w:rsidRPr="00B04BA3">
        <w:rPr>
          <w:rFonts w:ascii="EucrosiaDSE" w:hAnsi="EucrosiaDSE" w:cs="EucrosiaDSE" w:hint="cs"/>
          <w:b/>
          <w:bCs/>
          <w:color w:val="4137FF"/>
          <w:sz w:val="32"/>
          <w:szCs w:val="32"/>
          <w:cs/>
        </w:rPr>
        <w:t>ต๋า</w:t>
      </w:r>
      <w:proofErr w:type="spellEnd"/>
      <w:r w:rsidRPr="00B04BA3">
        <w:rPr>
          <w:rFonts w:ascii="EucrosiaDSE" w:hAnsi="EucrosiaDSE" w:cs="EucrosiaDSE" w:hint="cs"/>
          <w:b/>
          <w:bCs/>
          <w:color w:val="4137FF"/>
          <w:sz w:val="32"/>
          <w:szCs w:val="32"/>
          <w:cs/>
        </w:rPr>
        <w:t>กู่ปิงชวน</w:t>
      </w:r>
      <w:r w:rsidRPr="00B04BA3">
        <w:rPr>
          <w:rFonts w:ascii="EucrosiaDSE" w:hAnsi="EucrosiaDSE" w:cs="EucrosiaDSE" w:hint="cs"/>
          <w:b/>
          <w:bCs/>
          <w:color w:val="4137FF"/>
          <w:sz w:val="32"/>
          <w:szCs w:val="32"/>
        </w:rPr>
        <w:t>”</w:t>
      </w:r>
      <w:r w:rsidRPr="00B04BA3">
        <w:rPr>
          <w:rFonts w:ascii="EucrosiaDSE" w:hAnsi="EucrosiaDSE" w:cs="EucrosiaDSE" w:hint="cs"/>
          <w:b/>
          <w:bCs/>
          <w:sz w:val="32"/>
          <w:szCs w:val="32"/>
        </w:rPr>
        <w:t xml:space="preserve"> 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ถูกค้นพบผ่านดาวเทียมเมื่อปี ค.ศ. </w:t>
      </w:r>
      <w:r w:rsidRPr="00B04BA3">
        <w:rPr>
          <w:rFonts w:ascii="EucrosiaDSE" w:hAnsi="EucrosiaDSE" w:cs="EucrosiaDSE" w:hint="cs"/>
          <w:b/>
          <w:bCs/>
          <w:sz w:val="32"/>
          <w:szCs w:val="32"/>
        </w:rPr>
        <w:t xml:space="preserve">1992 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</w:t>
      </w:r>
      <w:proofErr w:type="spellStart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ศักสิทธ์</w:t>
      </w:r>
      <w:proofErr w:type="spellEnd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Pr="00B04BA3">
        <w:rPr>
          <w:rFonts w:ascii="EucrosiaDSE" w:hAnsi="EucrosiaDSE" w:cs="EucrosiaDSE" w:hint="cs"/>
          <w:b/>
          <w:bCs/>
          <w:sz w:val="32"/>
          <w:szCs w:val="32"/>
        </w:rPr>
        <w:t xml:space="preserve">5,286 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598DBEC8" w14:textId="220756AF" w:rsidR="00F37003" w:rsidRPr="00F37003" w:rsidRDefault="00505C67" w:rsidP="00F37003">
      <w:pPr>
        <w:pStyle w:val="11"/>
        <w:tabs>
          <w:tab w:val="left" w:pos="1134"/>
        </w:tabs>
        <w:rPr>
          <w:rFonts w:ascii="Symbol" w:hAnsi="Symbol" w:cs="Symbol"/>
          <w:b/>
          <w:bCs/>
          <w:color w:val="0070C0"/>
          <w:sz w:val="32"/>
          <w:szCs w:val="32"/>
        </w:rPr>
      </w:pPr>
      <w:r w:rsidRPr="00F37003">
        <w:rPr>
          <w:rFonts w:ascii="Symbol" w:hAnsi="Symbol" w:cs="Symbol"/>
          <w:noProof/>
          <w:color w:val="7030A0"/>
          <w:sz w:val="32"/>
          <w:szCs w:val="32"/>
          <w:lang w:val="th-TH"/>
        </w:rPr>
        <w:drawing>
          <wp:inline distT="0" distB="0" distL="0" distR="0" wp14:anchorId="77EF1462" wp14:editId="61AF6D77">
            <wp:extent cx="6648450" cy="3743325"/>
            <wp:effectExtent l="0" t="0" r="0" b="0"/>
            <wp:docPr id="4" name="Picture 6" descr="แบบเนอร์ที่เที่ยว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แบบเนอร์ที่เที่ยว (4)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EC81" w14:textId="22CA6EC4" w:rsidR="005574E8" w:rsidRPr="00B04BA3" w:rsidRDefault="006E02F7" w:rsidP="005574E8">
      <w:pPr>
        <w:pStyle w:val="2"/>
        <w:tabs>
          <w:tab w:val="left" w:pos="1134"/>
        </w:tabs>
        <w:rPr>
          <w:rFonts w:ascii="EucrosiaDSE" w:hAnsi="EucrosiaDSE" w:cs="EucrosiaDSE"/>
          <w:b/>
          <w:bCs/>
          <w:color w:val="7030A0"/>
          <w:sz w:val="32"/>
          <w:szCs w:val="32"/>
        </w:rPr>
      </w:pPr>
      <w:r w:rsidRPr="00B04BA3">
        <w:rPr>
          <w:rFonts w:ascii="EucrosiaDSE" w:hAnsi="EucrosiaDSE" w:cs="EucrosiaDSE" w:hint="cs"/>
          <w:b/>
          <w:bCs/>
          <w:noProof/>
          <w:sz w:val="32"/>
          <w:szCs w:val="32"/>
        </w:rPr>
        <w:t xml:space="preserve"> </w:t>
      </w:r>
      <w:r w:rsidR="00E94CD5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เที่ยง</w:t>
      </w:r>
      <w:r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</w:rPr>
        <w:t>:</w:t>
      </w:r>
      <w:r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="00E94CD5"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บริการอาหารเที่ยง ณ ภัตตาคาร</w:t>
      </w:r>
      <w:r w:rsidR="00546009" w:rsidRPr="00B04BA3">
        <w:rPr>
          <w:rFonts w:ascii="EucrosiaDSE" w:hAnsi="EucrosiaDSE" w:cs="EucrosiaDSE" w:hint="cs"/>
          <w:b/>
          <w:bCs/>
          <w:color w:val="7030A0"/>
          <w:sz w:val="32"/>
          <w:szCs w:val="32"/>
        </w:rPr>
        <w:t xml:space="preserve"> </w:t>
      </w:r>
      <w:r w:rsidR="00546009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A80F75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8</w:t>
      </w:r>
      <w:r w:rsidR="00546009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 )</w:t>
      </w:r>
    </w:p>
    <w:p w14:paraId="0F69CF48" w14:textId="77777777" w:rsidR="00E659D4" w:rsidRDefault="005574E8" w:rsidP="0032144D">
      <w:pPr>
        <w:pStyle w:val="2"/>
        <w:tabs>
          <w:tab w:val="left" w:pos="1134"/>
        </w:tabs>
        <w:rPr>
          <w:rFonts w:ascii="EucrosiaDSE" w:hAnsi="EucrosiaDSE" w:cs="EucrosiaDSE"/>
          <w:b/>
          <w:bCs/>
          <w:sz w:val="32"/>
          <w:szCs w:val="32"/>
        </w:rPr>
      </w:pP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นำท่าน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นั่งกระเช้าชมภูเขาน้ำแข็งหิมะ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>3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 ลูก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</w:t>
      </w:r>
      <w:proofErr w:type="spellStart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ีย</w:t>
      </w:r>
      <w:proofErr w:type="spellEnd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 จากนั้นนำท่าน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ชม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>3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 ทะเลสาบสวรรค์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ที่งดงามไม่แพ้</w:t>
      </w:r>
      <w:r w:rsidRPr="00B04BA3">
        <w:rPr>
          <w:rFonts w:ascii="EucrosiaDSE" w:hAnsi="EucrosiaDSE" w:cs="EucrosiaDSE" w:hint="cs"/>
          <w:b/>
          <w:bCs/>
          <w:color w:val="002060"/>
          <w:sz w:val="32"/>
          <w:szCs w:val="32"/>
          <w:u w:val="single"/>
          <w:cs/>
        </w:rPr>
        <w:t xml:space="preserve"> </w:t>
      </w:r>
      <w:proofErr w:type="spellStart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จิ่ว</w:t>
      </w:r>
      <w:proofErr w:type="spellEnd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จ้ายโกว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ทะเลสาบสาบจินโฮวไห่ ทะเลสาบ</w:t>
      </w:r>
      <w:proofErr w:type="spellStart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หงษ์</w:t>
      </w:r>
      <w:proofErr w:type="spellEnd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 ลำธารคู่รัก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ทะเลสาบ</w:t>
      </w:r>
      <w:proofErr w:type="spellStart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ต๋า</w:t>
      </w:r>
      <w:proofErr w:type="spellEnd"/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กู่ และทะเลสาบที่ถือได้ว่าเป็นจุดที่สำคัญที่สุดในอุทยานแห่งนี้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 xml:space="preserve">“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ทะเลสาบ</w:t>
      </w:r>
      <w:proofErr w:type="spellStart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>ต๋า</w:t>
      </w:r>
      <w:proofErr w:type="spellEnd"/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กู่ </w:t>
      </w:r>
      <w:r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</w:rPr>
        <w:t>”</w:t>
      </w:r>
      <w:r w:rsidRPr="00B04BA3">
        <w:rPr>
          <w:rFonts w:ascii="EucrosiaDSE" w:hAnsi="EucrosiaDSE" w:cs="EucrosiaDSE" w:hint="cs"/>
          <w:b/>
          <w:bCs/>
          <w:sz w:val="32"/>
          <w:szCs w:val="32"/>
        </w:rPr>
        <w:t xml:space="preserve"> 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หรือเรียกอีกชื่อหนึ่งว่า ทะเลสาบน้ำมนต์ขอพร เพราะชาวเผ่ามีการเล่าขานว่าเมื่อใดที่มีเรื่องเดือดร้อนใจ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นามู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B04BA3">
        <w:rPr>
          <w:rFonts w:ascii="EucrosiaDSE" w:hAnsi="EucrosiaDSE" w:cs="EucrosiaDSE" w:hint="cs"/>
          <w:b/>
          <w:bCs/>
          <w:sz w:val="32"/>
          <w:szCs w:val="32"/>
        </w:rPr>
        <w:t>1,000</w:t>
      </w:r>
      <w:r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ในช่วงฤดูร้อนและช่วงใบไม้ผลินั้นน้ำทะเลสาบจะมีสีเขียวเข้มคล้ายดั่งหยกที่จมอยู่ก้นแม่น้ำ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หิมะน้ำแข็งที่ดูแล้วคล้ายดั่งยืนอยู่ในยุโรปไม่เหมือนอยู่ในเมืองจีน </w:t>
      </w:r>
    </w:p>
    <w:p w14:paraId="6941BC65" w14:textId="77777777" w:rsidR="00C24FEE" w:rsidRDefault="00E659D4" w:rsidP="00A64258">
      <w:pPr>
        <w:pStyle w:val="2"/>
        <w:tabs>
          <w:tab w:val="left" w:pos="1134"/>
        </w:tabs>
        <w:rPr>
          <w:rFonts w:ascii="EucrosiaDSE" w:hAnsi="EucrosiaDSE" w:cs="EucrosiaDSE"/>
          <w:b/>
          <w:bCs/>
          <w:sz w:val="32"/>
          <w:szCs w:val="32"/>
        </w:rPr>
      </w:pPr>
      <w:r w:rsidRPr="00C66BE5">
        <w:rPr>
          <w:rFonts w:ascii="EucrosiaDSE" w:eastAsia="Calibri Light" w:hAnsi="EucrosiaDSE" w:cs="EucrosiaDSE" w:hint="cs"/>
          <w:b/>
          <w:bCs/>
          <w:noProof/>
          <w:color w:val="FF0000"/>
          <w:sz w:val="36"/>
          <w:szCs w:val="36"/>
          <w:highlight w:val="yellow"/>
          <w:cs/>
          <w:lang w:eastAsia="ja-JP"/>
        </w:rPr>
        <w:lastRenderedPageBreak/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     หลังจากนั้นนำท่านเดินทางสู่ </w:t>
      </w:r>
      <w:r w:rsidR="005574E8" w:rsidRPr="00B04BA3">
        <w:rPr>
          <w:rFonts w:ascii="EucrosiaDSE" w:hAnsi="EucrosiaDSE" w:cs="EucrosiaDSE" w:hint="cs"/>
          <w:b/>
          <w:bCs/>
          <w:color w:val="0000FF"/>
          <w:sz w:val="32"/>
          <w:szCs w:val="32"/>
          <w:u w:val="single"/>
          <w:cs/>
        </w:rPr>
        <w:t>เมืองตูเจียงเอ</w:t>
      </w:r>
      <w:proofErr w:type="spellStart"/>
      <w:r w:rsidR="005574E8" w:rsidRPr="00B04BA3">
        <w:rPr>
          <w:rFonts w:ascii="EucrosiaDSE" w:hAnsi="EucrosiaDSE" w:cs="EucrosiaDSE" w:hint="cs"/>
          <w:b/>
          <w:bCs/>
          <w:color w:val="0000FF"/>
          <w:sz w:val="32"/>
          <w:szCs w:val="32"/>
          <w:u w:val="single"/>
          <w:cs/>
        </w:rPr>
        <w:t>ี้ยน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="005574E8" w:rsidRPr="00B04BA3">
        <w:rPr>
          <w:rFonts w:ascii="EucrosiaDSE" w:hAnsi="EucrosiaDSE" w:cs="EucrosiaDSE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นำท่านชม </w:t>
      </w:r>
      <w:r w:rsidR="005574E8" w:rsidRPr="00B04BA3">
        <w:rPr>
          <w:rFonts w:ascii="EucrosiaDSE" w:hAnsi="EucrosiaDSE" w:cs="EucrosiaDSE" w:hint="cs"/>
          <w:b/>
          <w:bCs/>
          <w:color w:val="3333FF"/>
          <w:sz w:val="32"/>
          <w:szCs w:val="32"/>
          <w:u w:val="single"/>
          <w:cs/>
        </w:rPr>
        <w:t>หมีแพนด้านอน</w:t>
      </w:r>
      <w:proofErr w:type="spellStart"/>
      <w:r w:rsidR="005574E8" w:rsidRPr="00B04BA3">
        <w:rPr>
          <w:rFonts w:ascii="EucrosiaDSE" w:hAnsi="EucrosiaDSE" w:cs="EucrosiaDSE" w:hint="cs"/>
          <w:b/>
          <w:bCs/>
          <w:color w:val="3333FF"/>
          <w:sz w:val="32"/>
          <w:szCs w:val="32"/>
          <w:u w:val="single"/>
          <w:cs/>
        </w:rPr>
        <w:t>เซลฟี่</w:t>
      </w:r>
      <w:proofErr w:type="spellEnd"/>
      <w:r w:rsidR="005574E8" w:rsidRPr="00B04BA3">
        <w:rPr>
          <w:rFonts w:ascii="EucrosiaDSE" w:hAnsi="EucrosiaDSE" w:cs="EucrosiaDSE" w:hint="cs"/>
          <w:b/>
          <w:bCs/>
          <w:color w:val="3333CC"/>
          <w:sz w:val="32"/>
          <w:szCs w:val="32"/>
          <w:u w:val="single"/>
          <w:cs/>
        </w:rPr>
        <w:t xml:space="preserve"> 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ที่นอน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เซลฟี่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เป็นหนึ่งในประติมากรรมศิลปะที่น่ารักและโดดเด่น ตั้งอยู่ในเมืองตูเจียง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เยี่ยน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โดยเราจะเห็นหมีแพน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นอนหงายพร้อมถือสมาร์ทโฟนไว้ในมือเหมือนกำลังถ่าย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เซลฟี่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สะท้อนถึงการผสมผสานระหว่างวัฒนธรรมสมัยใหม่กับสัญลักษณ์ทาง ธรรมชาติอย่างหมีแพน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โดยเมืองตูเจียงเ</w:t>
      </w:r>
      <w:r w:rsidR="00F5730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อ</w:t>
      </w:r>
      <w:proofErr w:type="spellStart"/>
      <w:r w:rsidR="00F5730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ี้ยน</w:t>
      </w:r>
      <w:proofErr w:type="spellEnd"/>
      <w:r w:rsidR="00F5730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เป็นที่ตั้งของศูนย์อนุรักษ์หมีแพน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เฉ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ตู และต้องไม่พลาดชมความน่ารักของหมีแพน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เห็นแล้วต้องอดใจไม่ไหวขอถ่ายรูปเป็นที่ระลึกกับหมีแพน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ตัวนี้ กันเป็นแถวจากนั้นท่านเดินทางสู่ </w:t>
      </w:r>
      <w:r w:rsidR="005574E8" w:rsidRPr="00B04BA3">
        <w:rPr>
          <w:rFonts w:ascii="EucrosiaDSE" w:hAnsi="EucrosiaDSE" w:cs="EucrosiaDSE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เพื่อชม การแสดง</w:t>
      </w:r>
      <w:r w:rsidR="005574E8" w:rsidRPr="00B04BA3">
        <w:rPr>
          <w:rFonts w:ascii="EucrosiaDSE" w:hAnsi="EucrosiaDSE" w:cs="EucrosiaDSE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="005574E8" w:rsidRPr="00B04BA3">
        <w:rPr>
          <w:rFonts w:ascii="EucrosiaDSE" w:hAnsi="EucrosiaDSE" w:cs="EucrosiaDSE" w:hint="cs"/>
          <w:b/>
          <w:bCs/>
          <w:color w:val="0000FF"/>
          <w:sz w:val="32"/>
          <w:szCs w:val="32"/>
          <w:cs/>
        </w:rPr>
        <w:t xml:space="preserve"> </w:t>
      </w:r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เป็นสถานที่ท่องเที่ยว ยามค่ำคืน ขนาดใหญ่ที่มีธีมเป็นน้ำในโครงการอนุรักษ์น้ำตูเจียงเอ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ี้ยน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 ซึ่งเป็นมรดก 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 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</w:r>
      <w:proofErr w:type="spellStart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5574E8" w:rsidRPr="00B04BA3">
        <w:rPr>
          <w:rFonts w:ascii="EucrosiaDSE" w:hAnsi="EucrosiaDSE" w:cs="EucrosiaDSE" w:hint="cs"/>
          <w:b/>
          <w:bCs/>
          <w:sz w:val="32"/>
          <w:szCs w:val="32"/>
          <w:cs/>
        </w:rPr>
        <w:t xml:space="preserve">ทางเรือจะรู้สึกราวกับอยู่ในแดนสวรรค์และสัมผัสได้ถึงความอ่อนโยนและ ความเงียบสงบของผืนน้ำ </w:t>
      </w:r>
    </w:p>
    <w:p w14:paraId="19E55439" w14:textId="77777777" w:rsidR="00F57308" w:rsidRPr="00B04BA3" w:rsidRDefault="005574E8" w:rsidP="00A64258">
      <w:pPr>
        <w:pStyle w:val="2"/>
        <w:shd w:val="clear" w:color="auto" w:fill="CAEDFB"/>
        <w:tabs>
          <w:tab w:val="left" w:pos="1134"/>
        </w:tabs>
        <w:rPr>
          <w:rFonts w:ascii="EucrosiaDSE" w:hAnsi="EucrosiaDSE" w:cs="EucrosiaDSE"/>
          <w:b/>
          <w:bCs/>
          <w:sz w:val="32"/>
          <w:szCs w:val="32"/>
        </w:rPr>
      </w:pPr>
      <w:r w:rsidRPr="00B04BA3">
        <w:rPr>
          <w:rFonts w:ascii="EucrosiaDSE" w:hAnsi="EucrosiaDSE" w:cs="EucrosiaDSE" w:hint="cs"/>
          <w:b/>
          <w:bCs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อาจมีการยกเลิกหรือใช้เวลาเดินทางนานกว่ากำหนดเนื่องจากสภาพอากาศหรือ</w:t>
      </w:r>
      <w:r w:rsidR="00F57308" w:rsidRPr="00B04BA3">
        <w:rPr>
          <w:rFonts w:ascii="EucrosiaDSE" w:hAnsi="EucrosiaDSE" w:cs="EucrosiaDSE" w:hint="cs"/>
          <w:b/>
          <w:bCs/>
          <w:color w:val="FF0000"/>
          <w:sz w:val="32"/>
          <w:szCs w:val="32"/>
          <w:cs/>
        </w:rPr>
        <w:t xml:space="preserve"> </w:t>
      </w:r>
      <w:r w:rsidRPr="00B04BA3">
        <w:rPr>
          <w:rFonts w:ascii="EucrosiaDSE" w:hAnsi="EucrosiaDSE" w:cs="EucrosiaDSE" w:hint="cs"/>
          <w:b/>
          <w:bCs/>
          <w:color w:val="FF0000"/>
          <w:sz w:val="32"/>
          <w:szCs w:val="32"/>
          <w:cs/>
        </w:rPr>
        <w:t>การจราจร ซึ่งไม่สามารถคาดการณ์ล่วงหน้าได้ และบริษัทฯไม่สามารถคืนเงินได้เนื่องจากการแสดงไม่มีค่าเข้าชม)</w:t>
      </w:r>
    </w:p>
    <w:p w14:paraId="0DDCC6E8" w14:textId="642640C7" w:rsidR="00F823B4" w:rsidRPr="00B04BA3" w:rsidRDefault="008B64C8" w:rsidP="0032144D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color w:val="7030A0"/>
          <w:sz w:val="32"/>
          <w:szCs w:val="32"/>
        </w:rPr>
      </w:pPr>
      <w:r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ค่ำ</w:t>
      </w:r>
      <w:r w:rsidR="006E02F7"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>:</w:t>
      </w:r>
      <w:r w:rsidR="006E02F7"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B04BA3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อาหารค่ำ ณ ภัตตาคาร</w:t>
      </w:r>
      <w:r w:rsidR="00546009"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46009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A80F75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9</w:t>
      </w:r>
      <w:r w:rsidR="00546009" w:rsidRPr="00B04BA3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="00546009" w:rsidRPr="00B04BA3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B04BA3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</w:t>
      </w:r>
    </w:p>
    <w:p w14:paraId="69C76E99" w14:textId="5274ECF5" w:rsidR="006E02F7" w:rsidRPr="00B04BA3" w:rsidRDefault="00505C67" w:rsidP="00B04BA3">
      <w:pPr>
        <w:pStyle w:val="2"/>
        <w:tabs>
          <w:tab w:val="left" w:pos="1134"/>
        </w:tabs>
        <w:rPr>
          <w:rFonts w:ascii="EucrosiaDSE" w:hAnsi="EucrosiaDSE" w:cs="EucrosiaDSE"/>
          <w:b/>
          <w:bCs/>
          <w:color w:val="FF0066"/>
          <w:sz w:val="48"/>
          <w:szCs w:val="48"/>
          <w:u w:val="single"/>
          <w:cs/>
        </w:rPr>
      </w:pPr>
      <w:r>
        <w:rPr>
          <w:rFonts w:eastAsia="EucrosiaUPC" w:cs="EucrosiaUPC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5419EC" wp14:editId="3EE0D5C0">
                <wp:simplePos x="0" y="0"/>
                <wp:positionH relativeFrom="column">
                  <wp:posOffset>-284480</wp:posOffset>
                </wp:positionH>
                <wp:positionV relativeFrom="paragraph">
                  <wp:posOffset>681990</wp:posOffset>
                </wp:positionV>
                <wp:extent cx="849630" cy="554355"/>
                <wp:effectExtent l="22860" t="26035" r="32385" b="48260"/>
                <wp:wrapNone/>
                <wp:docPr id="16" name="Text 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554355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44222CB" w14:textId="77777777" w:rsidR="0032144D" w:rsidRPr="0032144D" w:rsidRDefault="0032144D" w:rsidP="0032144D">
                            <w:pPr>
                              <w:jc w:val="center"/>
                              <w:rPr>
                                <w:rFonts w:ascii="FreesiaUPC" w:hAnsi="FreesiaUPC" w:cs="Eucro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  <w:p w14:paraId="283DB2D8" w14:textId="77777777" w:rsidR="0032144D" w:rsidRPr="00DD0D90" w:rsidRDefault="0032144D" w:rsidP="003214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419EC" id="Text Box 1064" o:spid="_x0000_s1034" type="#_x0000_t202" style="position:absolute;margin-left:-22.4pt;margin-top:53.7pt;width:66.9pt;height:43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" fillcolor="#a02b93" strokecolor="#f2f2f2" strokeweight="3pt">
                <v:shadow on="t" color="#4f1548" opacity=".5" offset="1pt"/>
                <v:textbox>
                  <w:txbxContent>
                    <w:p w14:paraId="744222CB" w14:textId="77777777" w:rsidR="0032144D" w:rsidRPr="0032144D" w:rsidRDefault="0032144D" w:rsidP="0032144D">
                      <w:pPr>
                        <w:jc w:val="center"/>
                        <w:rPr>
                          <w:rFonts w:ascii="FreesiaUPC" w:hAnsi="FreesiaUPC" w:cs="Eucro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DAY5</w:t>
                      </w:r>
                    </w:p>
                    <w:p w14:paraId="283DB2D8" w14:textId="77777777" w:rsidR="0032144D" w:rsidRPr="00DD0D90" w:rsidRDefault="0032144D" w:rsidP="0032144D"/>
                  </w:txbxContent>
                </v:textbox>
              </v:shape>
            </w:pict>
          </mc:Fallback>
        </mc:AlternateContent>
      </w:r>
      <w:r w:rsidRPr="006A2C58">
        <w:rPr>
          <w:rFonts w:ascii="EucrosiaUPC" w:hAnsi="EucrosiaUPC" w:cs="Eucro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734682" wp14:editId="2724F03C">
                <wp:simplePos x="0" y="0"/>
                <wp:positionH relativeFrom="column">
                  <wp:posOffset>-357505</wp:posOffset>
                </wp:positionH>
                <wp:positionV relativeFrom="paragraph">
                  <wp:posOffset>518160</wp:posOffset>
                </wp:positionV>
                <wp:extent cx="7416800" cy="881380"/>
                <wp:effectExtent l="26035" t="24130" r="34290" b="46990"/>
                <wp:wrapTopAndBottom/>
                <wp:docPr id="15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881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A2E58D" w14:textId="573FAF06" w:rsidR="007116C3" w:rsidRPr="004F6C9D" w:rsidRDefault="00F5459E" w:rsidP="00F823B4">
                            <w:pPr>
                              <w:ind w:left="1380"/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เฉ</w:t>
                            </w:r>
                            <w:proofErr w:type="spellStart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ตู -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วัดต้า</w:t>
                            </w:r>
                            <w:proofErr w:type="spellStart"/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ซือ</w:t>
                            </w:r>
                            <w:proofErr w:type="spellEnd"/>
                            <w:r w:rsidR="00E003C4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1ACB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ถนนคนเดินชุนซีลู่</w:t>
                            </w:r>
                            <w:r w:rsidR="00171ACB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A80F75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อาคาร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IFS  -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แพน</w:t>
                            </w:r>
                            <w:proofErr w:type="spellStart"/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ด้า</w:t>
                            </w:r>
                            <w:proofErr w:type="spellEnd"/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ปีนตึก - </w:t>
                            </w:r>
                            <w:proofErr w:type="spellStart"/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อปปิ้ง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POP MART</w:t>
                            </w:r>
                            <w:r w:rsidR="00A80F75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61B1A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A64C92" w:rsidRPr="004F6C9D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F6C9D" w:rsidRPr="004F6C9D">
                              <w:rPr>
                                <w:rFonts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4F6C9D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="007116C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B04BA3"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44D0DA5" w14:textId="77777777" w:rsidR="00F823B4" w:rsidRPr="004F6C9D" w:rsidRDefault="00F823B4" w:rsidP="00F823B4">
                            <w:pPr>
                              <w:ind w:left="1380"/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</w:t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6C9D">
                              <w:rPr>
                                <w:rFonts w:ascii="Wingdings" w:hAnsi="Wingdings" w:cs="Wingding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B1127FE" w14:textId="77777777" w:rsidR="00F823B4" w:rsidRPr="004F6C9D" w:rsidRDefault="00F823B4" w:rsidP="00F823B4">
                            <w:pPr>
                              <w:ind w:hanging="70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34682" id="AutoShape 1056" o:spid="_x0000_s1035" style="position:absolute;margin-left:-28.15pt;margin-top:40.8pt;width:584pt;height:69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" fillcolor="#a02b93" strokecolor="#f2f2f2" strokeweight="3pt">
                <v:shadow on="t" color="#4f1548" opacity=".5" offset="1pt"/>
                <v:textbox>
                  <w:txbxContent>
                    <w:p w14:paraId="20A2E58D" w14:textId="573FAF06" w:rsidR="007116C3" w:rsidRPr="004F6C9D" w:rsidRDefault="00F5459E" w:rsidP="00F823B4">
                      <w:pPr>
                        <w:ind w:left="1380"/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เฉ</w:t>
                      </w:r>
                      <w:proofErr w:type="spellStart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ิง</w:t>
                      </w:r>
                      <w:proofErr w:type="spellEnd"/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ตู -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วัดต้า</w:t>
                      </w:r>
                      <w:proofErr w:type="spellStart"/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ซือ</w:t>
                      </w:r>
                      <w:proofErr w:type="spellEnd"/>
                      <w:r w:rsidR="00E003C4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171ACB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–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ถนนคนเดินชุนซีลู่</w:t>
                      </w:r>
                      <w:r w:rsidR="00171ACB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A80F75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อาคาร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IFS  -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แพน</w:t>
                      </w:r>
                      <w:proofErr w:type="spellStart"/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ด้า</w:t>
                      </w:r>
                      <w:proofErr w:type="spellEnd"/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ปีนตึก - </w:t>
                      </w:r>
                      <w:proofErr w:type="spellStart"/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อปปิ้ง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POP MART</w:t>
                      </w:r>
                      <w:r w:rsidR="00A80F75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61B1A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A64C92" w:rsidRPr="004F6C9D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4F6C9D" w:rsidRPr="004F6C9D">
                        <w:rPr>
                          <w:rFonts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4F6C9D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B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D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)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                                                                                                       </w:t>
                      </w:r>
                      <w:r w:rsidR="007116C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</w:t>
                      </w:r>
                      <w:r w:rsidR="00B04BA3"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                                                                                 </w:t>
                      </w:r>
                    </w:p>
                    <w:p w14:paraId="244D0DA5" w14:textId="77777777" w:rsidR="00F823B4" w:rsidRPr="004F6C9D" w:rsidRDefault="00F823B4" w:rsidP="00F823B4">
                      <w:pPr>
                        <w:ind w:left="1380"/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Pr="004F6C9D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            </w:t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Pr="004F6C9D">
                        <w:rPr>
                          <w:rFonts w:ascii="Wingdings" w:hAnsi="Wingdings" w:cs="Wingding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B1127FE" w14:textId="77777777" w:rsidR="00F823B4" w:rsidRPr="004F6C9D" w:rsidRDefault="00F823B4" w:rsidP="00F823B4">
                      <w:pPr>
                        <w:ind w:hanging="709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9761D0" w:rsidRP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ที</w:t>
      </w:r>
      <w:r w:rsid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่</w:t>
      </w:r>
      <w:r w:rsidR="009761D0" w:rsidRP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พัก</w:t>
      </w:r>
      <w:r w:rsidR="006E02F7" w:rsidRP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 xml:space="preserve"> </w:t>
      </w:r>
      <w:r w:rsidR="00F57308" w:rsidRP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</w:rPr>
        <w:t xml:space="preserve">DUJIANGYAN LIWAN HOLIDAY HOTEL </w:t>
      </w:r>
      <w:r w:rsidR="009761D0" w:rsidRPr="00B04BA3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หรือเทียบเท่าระดับ 4 ดาว</w:t>
      </w:r>
      <w:r w:rsid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จีน</w:t>
      </w:r>
    </w:p>
    <w:p w14:paraId="22EAC5E4" w14:textId="3B67D056" w:rsidR="00845292" w:rsidRPr="00A04804" w:rsidRDefault="00845292" w:rsidP="001C7B03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color w:val="7030A0"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เช้า</w:t>
      </w:r>
      <w:r w:rsidR="006E02F7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>:</w:t>
      </w:r>
      <w:r w:rsidR="006E02F7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A04804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อาหารเช้า ณ ห้องอาหารของที่พัก 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640D79"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1</w:t>
      </w:r>
      <w:r w:rsidR="00A80F75"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0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Pr="00A04804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</w:t>
      </w:r>
    </w:p>
    <w:p w14:paraId="23B67B4B" w14:textId="77777777" w:rsidR="000D5699" w:rsidRPr="00A04804" w:rsidRDefault="00E003C4" w:rsidP="00442243">
      <w:pPr>
        <w:pStyle w:val="2"/>
        <w:tabs>
          <w:tab w:val="left" w:pos="1134"/>
        </w:tabs>
        <w:rPr>
          <w:rFonts w:ascii="EucrosiaDSE" w:eastAsia="EucrosiaUPC" w:hAnsi="EucrosiaDSE" w:cs="EucrosiaDSE"/>
          <w:b/>
          <w:bCs/>
          <w:sz w:val="32"/>
          <w:szCs w:val="32"/>
        </w:rPr>
      </w:pPr>
      <w:r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จากนั้นนำท่าน</w:t>
      </w:r>
      <w:r w:rsidR="007606ED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เดินทางไปยังเมืองเฉ</w:t>
      </w:r>
      <w:proofErr w:type="spellStart"/>
      <w:r w:rsidR="007606ED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7606ED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 xml:space="preserve">ตู </w:t>
      </w:r>
    </w:p>
    <w:p w14:paraId="2AA4C051" w14:textId="1A6BCA83" w:rsidR="008A27B9" w:rsidRPr="00A04804" w:rsidRDefault="001C7B03" w:rsidP="00EA7A73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color w:val="7030A0"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เที่ยง</w:t>
      </w:r>
      <w:r w:rsidR="00523785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 xml:space="preserve">: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A04804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อาหารเที่ยง ณ ภัตตาคาร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(มื้อที่ 11)</w:t>
      </w:r>
      <w:r w:rsidRPr="00A04804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6E02F7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    </w:t>
      </w:r>
    </w:p>
    <w:p w14:paraId="0D72B5A0" w14:textId="77777777" w:rsidR="00442243" w:rsidRPr="00A04804" w:rsidRDefault="00B04BA3" w:rsidP="00190477">
      <w:pPr>
        <w:pStyle w:val="2"/>
        <w:tabs>
          <w:tab w:val="left" w:pos="1134"/>
        </w:tabs>
        <w:rPr>
          <w:rFonts w:ascii="EucrosiaDSE" w:eastAsia="EucrosiaUPC" w:hAnsi="EucrosiaDSE" w:cs="EucrosiaDSE"/>
          <w:b/>
          <w:bCs/>
          <w:sz w:val="32"/>
          <w:szCs w:val="32"/>
        </w:rPr>
      </w:pPr>
      <w:r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นำท่าน</w:t>
      </w:r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เดินทางสู่</w:t>
      </w:r>
      <w:r w:rsidR="00442243" w:rsidRPr="00A04804">
        <w:rPr>
          <w:rFonts w:ascii="EucrosiaDSE" w:eastAsia="EucrosiaUPC" w:hAnsi="EucrosiaDSE" w:cs="EucrosiaDSE" w:hint="cs"/>
          <w:b/>
          <w:bCs/>
          <w:color w:val="3333FF"/>
          <w:sz w:val="32"/>
          <w:szCs w:val="32"/>
          <w:cs/>
        </w:rPr>
        <w:t xml:space="preserve"> </w:t>
      </w:r>
      <w:r w:rsidR="00442243" w:rsidRPr="00A04804">
        <w:rPr>
          <w:rFonts w:ascii="EucrosiaDSE" w:eastAsia="EucrosiaUPC" w:hAnsi="EucrosiaDSE" w:cs="EucrosiaDSE" w:hint="cs"/>
          <w:b/>
          <w:bCs/>
          <w:color w:val="3333FF"/>
          <w:sz w:val="32"/>
          <w:szCs w:val="32"/>
          <w:u w:val="single"/>
          <w:cs/>
        </w:rPr>
        <w:t>วัดต้า</w:t>
      </w:r>
      <w:proofErr w:type="spellStart"/>
      <w:r w:rsidR="00442243" w:rsidRPr="00A04804">
        <w:rPr>
          <w:rFonts w:ascii="EucrosiaDSE" w:eastAsia="EucrosiaUPC" w:hAnsi="EucrosiaDSE" w:cs="EucrosiaDSE" w:hint="cs"/>
          <w:b/>
          <w:bCs/>
          <w:color w:val="3333FF"/>
          <w:sz w:val="32"/>
          <w:szCs w:val="32"/>
          <w:u w:val="single"/>
          <w:cs/>
        </w:rPr>
        <w:t>ซือ</w:t>
      </w:r>
      <w:proofErr w:type="spellEnd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 xml:space="preserve"> วัดพุทธเก่าแก่แห่งเฉ</w:t>
      </w:r>
      <w:proofErr w:type="spellStart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ตู สร้างขึ้นตั้งแต่ราชวงศ์</w:t>
      </w:r>
      <w:proofErr w:type="spellStart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เว่ย</w:t>
      </w:r>
      <w:proofErr w:type="spellEnd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 xml:space="preserve"> ตะวันออก  (ค.ศ. 317-420) เคยเป็นที่ศึกษาของพระเสวียนจั้ง (พระถังซำจั๋ง) ก่อนเดินทางสู่อินเดีย ปัจจุบันเป็นสถานที่สงบใจกลางเมือง ใกล้แหล่ง</w:t>
      </w:r>
      <w:proofErr w:type="spellStart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ช้</w:t>
      </w:r>
      <w:proofErr w:type="spellEnd"/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 xml:space="preserve">อปปิ้ง </w:t>
      </w:r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</w:rPr>
        <w:t xml:space="preserve">Taikoo Li </w:t>
      </w:r>
      <w:r w:rsidR="00442243" w:rsidRPr="00A04804">
        <w:rPr>
          <w:rFonts w:ascii="EucrosiaDSE" w:eastAsia="EucrosiaUPC" w:hAnsi="EucrosiaDSE" w:cs="EucrosiaDSE" w:hint="cs"/>
          <w:b/>
          <w:bCs/>
          <w:sz w:val="32"/>
          <w:szCs w:val="32"/>
          <w:cs/>
        </w:rPr>
        <w:t>ผสมผสานความเก่าแก่และความทันสมัยอย่างลงตัว</w:t>
      </w:r>
      <w:r w:rsidRPr="00A04804">
        <w:rPr>
          <w:rFonts w:ascii="EucrosiaDSE" w:eastAsia="EucrosiaUPC" w:hAnsi="EucrosiaDSE" w:cs="EucrosiaDSE" w:hint="cs"/>
          <w:b/>
          <w:bCs/>
          <w:sz w:val="32"/>
          <w:szCs w:val="32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จากนำท่านเดินทางไปยัง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ถนนคนเดินชุนซีลู่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ย่าน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ช้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อปปิ้งหลายช่วงตึกของเฉ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ตู ซึ่งเป็นย่านวัยรุ่น และขายสินค้าที่ทันสมัย ทั้งสินค้าแบรนด์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เนม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และ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ช้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อปเสื้อผ้า รองเท้า กระเป๋า รวมถึงร้านขายของกินมากมาย จะเทียบกับทั้งละแวกสยามของกรุงเทพฯก็คงพอได้ ขอเตือนขา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ช้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 (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Parkson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หวัง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ฝู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จิ่ง ไท่ผิงหยาง อิเซตัน อิโตะโยะกะโดะ ฯลฯ) ตรอกซอกซอย ร้านทุกอย่าง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10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แพน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ด้า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ยักษ์</w:t>
      </w:r>
      <w:r w:rsidR="00442243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u w:val="single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เป็นแพน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ที่อ้วนน่ารักกำลังป่ายปีนตึกเป็นประติมากรรมแพน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ยักษ์แขวนอยู่บน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color w:val="3333FF"/>
          <w:sz w:val="32"/>
          <w:szCs w:val="32"/>
          <w:cs/>
        </w:rPr>
        <w:t xml:space="preserve">อาคาร </w:t>
      </w:r>
      <w:r w:rsidR="00442243" w:rsidRPr="00A04804">
        <w:rPr>
          <w:rFonts w:ascii="EucrosiaDSE" w:eastAsia="Times New Roman" w:hAnsi="EucrosiaDSE" w:cs="EucrosiaDSE" w:hint="cs"/>
          <w:b/>
          <w:bCs/>
          <w:color w:val="3333FF"/>
          <w:sz w:val="32"/>
          <w:szCs w:val="32"/>
        </w:rPr>
        <w:t xml:space="preserve">IFS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ในใจกลางเมืองเฉ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ตู  และเมื่อท่านเดินจนสุดถนนท่านได้พบกับ 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จอสาม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</w:rPr>
        <w:t xml:space="preserve"> 3 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มิติ</w:t>
      </w:r>
      <w:r w:rsidR="00442243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u w:val="single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ขนาด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lastRenderedPageBreak/>
        <w:t>ใหญ่ยักษ์ที่หัวถนนโดนท่านสามารถเห็นภาพสามมิติ 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</w:t>
      </w:r>
      <w:proofErr w:type="spellStart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ด้า</w:t>
      </w:r>
      <w:proofErr w:type="spellEnd"/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ที่ต่างทำให้นักท่องเที่ยวต้องหยุดชมความน่ารัก และพลาดไม่ได้กับ </w:t>
      </w:r>
      <w:r w:rsidR="00442243"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</w:rPr>
        <w:t>POP MART</w:t>
      </w:r>
      <w:r w:rsidR="00442243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u w:val="single"/>
        </w:rPr>
        <w:t xml:space="preserve">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ร้านค้าของเล่นที่ฮิตมาแรงอย่างมาก ณ ตอนนี้ให้ท่านได้เลือกจุ่ม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ART TOYS </w:t>
      </w:r>
      <w:r w:rsidR="00442243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  <w:r w:rsidR="00442243" w:rsidRPr="00A04804">
        <w:rPr>
          <w:rFonts w:ascii="EucrosiaDSE" w:hAnsi="EucrosiaDSE" w:cs="EucrosiaDSE" w:hint="cs"/>
          <w:b/>
          <w:bCs/>
          <w:sz w:val="32"/>
          <w:szCs w:val="32"/>
          <w:highlight w:val="yellow"/>
          <w:cs/>
        </w:rPr>
        <w:t xml:space="preserve"> </w:t>
      </w:r>
    </w:p>
    <w:p w14:paraId="04AE7892" w14:textId="15A4BCB4" w:rsidR="00442243" w:rsidRPr="00A04804" w:rsidRDefault="00442243" w:rsidP="00442243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color w:val="0070C0"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ค่ำ 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>: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A04804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อาหารค่ำ ณ ภัตตาคาร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 xml:space="preserve"> </w:t>
      </w:r>
      <w:r w:rsidR="007116C3"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7116C3" w:rsidRPr="00A04804">
        <w:rPr>
          <w:rFonts w:ascii="EucrosiaDSE" w:hAnsi="EucrosiaDSE" w:cs="EucrosiaDSE" w:hint="cs"/>
          <w:b/>
          <w:bCs/>
          <w:color w:val="7030A0"/>
          <w:sz w:val="32"/>
          <w:szCs w:val="32"/>
        </w:rPr>
        <w:t>12</w:t>
      </w:r>
      <w:r w:rsidR="007116C3"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Pr="00A04804">
        <w:rPr>
          <w:rFonts w:ascii="EucrosiaDSE" w:eastAsia="Times New Roman" w:hAnsi="EucrosiaDSE" w:cs="EucrosiaDSE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34542A6B" w14:textId="4A9201E1" w:rsidR="00A64C92" w:rsidRPr="00E66435" w:rsidRDefault="00505C67" w:rsidP="00B04BA3">
      <w:pPr>
        <w:pStyle w:val="2"/>
        <w:tabs>
          <w:tab w:val="left" w:pos="1134"/>
        </w:tabs>
        <w:rPr>
          <w:rFonts w:ascii="EucrosiaDSE" w:hAnsi="EucrosiaDSE" w:cs="EucrosiaDSE"/>
          <w:b/>
          <w:bCs/>
          <w:color w:val="FF0066"/>
          <w:sz w:val="48"/>
          <w:szCs w:val="48"/>
          <w:u w:val="single"/>
        </w:rPr>
      </w:pPr>
      <w:r>
        <w:rPr>
          <w:rFonts w:ascii="AngsanaUPC" w:eastAsia="EucrosiaUPC" w:hAnsi="AngsanaUPC" w:cs="Courier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649F8E" wp14:editId="5BB89089">
                <wp:simplePos x="0" y="0"/>
                <wp:positionH relativeFrom="column">
                  <wp:posOffset>-262255</wp:posOffset>
                </wp:positionH>
                <wp:positionV relativeFrom="paragraph">
                  <wp:posOffset>1035685</wp:posOffset>
                </wp:positionV>
                <wp:extent cx="791210" cy="576580"/>
                <wp:effectExtent l="26035" t="21590" r="40005" b="49530"/>
                <wp:wrapNone/>
                <wp:docPr id="14" name="Text 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576580"/>
                        </a:xfrm>
                        <a:prstGeom prst="rect">
                          <a:avLst/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446597" w14:textId="77777777" w:rsidR="007116C3" w:rsidRPr="00E90C8E" w:rsidRDefault="007116C3" w:rsidP="007116C3">
                            <w:pPr>
                              <w:jc w:val="center"/>
                              <w:rPr>
                                <w:rFonts w:ascii="FreesiaUPC" w:hAnsi="FreesiaUPC" w:cs="EucrosiaUPC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90C8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DAY</w:t>
                            </w:r>
                            <w:r w:rsidR="00B04BA3" w:rsidRPr="00E90C8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56FA27F2" w14:textId="77777777" w:rsidR="007116C3" w:rsidRPr="00E90C8E" w:rsidRDefault="007116C3" w:rsidP="007116C3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49F8E" id="_x0000_t202" coordsize="21600,21600" o:spt="202" path="m,l,21600r21600,l21600,xe">
                <v:stroke joinstyle="miter"/>
                <v:path gradientshapeok="t" o:connecttype="rect"/>
              </v:shapetype>
              <v:shape id="Text Box 1070" o:spid="_x0000_s1036" type="#_x0000_t202" style="position:absolute;margin-left:-20.65pt;margin-top:81.55pt;width:62.3pt;height:45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" fillcolor="#a02b93" strokecolor="#f2f2f2" strokeweight="3pt">
                <v:shadow on="t" color="#4f1548" opacity=".5" offset="1pt"/>
                <v:textbox>
                  <w:txbxContent>
                    <w:p w14:paraId="2C446597" w14:textId="77777777" w:rsidR="007116C3" w:rsidRPr="00E90C8E" w:rsidRDefault="007116C3" w:rsidP="007116C3">
                      <w:pPr>
                        <w:jc w:val="center"/>
                        <w:rPr>
                          <w:rFonts w:ascii="FreesiaUPC" w:hAnsi="FreesiaUPC" w:cs="EucrosiaUPC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E90C8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8"/>
                          <w:szCs w:val="48"/>
                        </w:rPr>
                        <w:t>DAY</w:t>
                      </w:r>
                      <w:r w:rsidR="00B04BA3" w:rsidRPr="00E90C8E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8"/>
                          <w:szCs w:val="48"/>
                        </w:rPr>
                        <w:t>6</w:t>
                      </w:r>
                    </w:p>
                    <w:p w14:paraId="56FA27F2" w14:textId="77777777" w:rsidR="007116C3" w:rsidRPr="00E90C8E" w:rsidRDefault="007116C3" w:rsidP="007116C3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6C3" w:rsidRP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 xml:space="preserve">ที่พัก </w:t>
      </w:r>
      <w:r w:rsidR="007116C3" w:rsidRP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</w:rPr>
        <w:t xml:space="preserve">HILTON GARDEN INN CHENGDU HOTEL </w:t>
      </w:r>
      <w:r w:rsidR="007116C3" w:rsidRP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หรือเทียบเท่าระดับ 4 ดาว</w:t>
      </w:r>
      <w:r w:rsidR="00E66435">
        <w:rPr>
          <w:rFonts w:ascii="EucrosiaDSE" w:hAnsi="EucrosiaDSE" w:cs="EucrosiaDSE" w:hint="cs"/>
          <w:b/>
          <w:bCs/>
          <w:color w:val="FF0066"/>
          <w:sz w:val="48"/>
          <w:szCs w:val="48"/>
          <w:u w:val="single"/>
          <w:cs/>
        </w:rPr>
        <w:t>จีน</w:t>
      </w:r>
    </w:p>
    <w:p w14:paraId="1BEC1940" w14:textId="760895EE" w:rsidR="00190477" w:rsidRDefault="00505C67" w:rsidP="00190477">
      <w:pPr>
        <w:pStyle w:val="2"/>
        <w:tabs>
          <w:tab w:val="left" w:pos="1134"/>
        </w:tabs>
        <w:rPr>
          <w:rFonts w:ascii="EucrosiaDSE" w:eastAsia="EucrosiaUPC" w:hAnsi="EucrosiaDSE" w:cs="EucrosiaDSE"/>
          <w:b/>
          <w:bCs/>
          <w:sz w:val="32"/>
          <w:szCs w:val="32"/>
        </w:rPr>
      </w:pPr>
      <w:r>
        <w:rPr>
          <w:rFonts w:ascii="AngsanaUPC" w:eastAsia="EucrosiaUPC" w:hAnsi="AngsanaUPC" w:cs="Courier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49B226" wp14:editId="1AE8DC92">
                <wp:simplePos x="0" y="0"/>
                <wp:positionH relativeFrom="column">
                  <wp:posOffset>-346075</wp:posOffset>
                </wp:positionH>
                <wp:positionV relativeFrom="paragraph">
                  <wp:posOffset>43815</wp:posOffset>
                </wp:positionV>
                <wp:extent cx="7416800" cy="834390"/>
                <wp:effectExtent l="27940" t="26035" r="32385" b="44450"/>
                <wp:wrapTopAndBottom/>
                <wp:docPr id="13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83439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A02B9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909719" w14:textId="170AC31B" w:rsidR="00AE59AF" w:rsidRPr="00B04BA3" w:rsidRDefault="00B315A0" w:rsidP="007116C3">
                            <w:pPr>
                              <w:ind w:left="1380"/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ถนนโบราณควานไจ่เซี่ยง</w:t>
                            </w:r>
                            <w:proofErr w:type="spellStart"/>
                            <w:r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จื่อ</w:t>
                            </w:r>
                            <w:proofErr w:type="spellEnd"/>
                            <w:r w:rsidR="007116C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7116C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สนานบินเฉ</w:t>
                            </w:r>
                            <w:proofErr w:type="spellStart"/>
                            <w:r w:rsidR="007116C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7116C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ตูเทียนฟู่ - สนามบินสุวรรณภูมิ </w:t>
                            </w:r>
                            <w:r w:rsidR="00AE59AF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7116C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กรุงเทพฯ)  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F61B1A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          </w:t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A64C92">
                              <w:rPr>
                                <w:rFonts w:ascii="EucrosiaDSE" w:hAnsi="EucrosiaDSE" w:cs="EucrosiaDSE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4F6C9D" w:rsidRPr="004F6C9D">
                              <w:rPr>
                                <w:rFonts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4F6C9D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-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B04BA3"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32017BF1" w14:textId="77777777" w:rsidR="007116C3" w:rsidRPr="00006F8C" w:rsidRDefault="007116C3" w:rsidP="007116C3">
                            <w:pPr>
                              <w:ind w:left="1380"/>
                              <w:rPr>
                                <w:rFonts w:ascii="FreesiaUPC" w:hAnsi="Free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B04BA3">
                              <w:rPr>
                                <w:rFonts w:ascii="EucrosiaDSE" w:hAnsi="EucrosiaDSE" w:cs="EucrosiaDSE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Pr="00BE213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7DFC8891" w14:textId="77777777" w:rsidR="007116C3" w:rsidRPr="005C4E1D" w:rsidRDefault="007116C3" w:rsidP="007116C3">
                            <w:pPr>
                              <w:ind w:hanging="70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9B226" id="AutoShape 1069" o:spid="_x0000_s1037" style="position:absolute;margin-left:-27.25pt;margin-top:3.45pt;width:584pt;height:6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" fillcolor="#a02b93" strokecolor="#f2f2f2" strokeweight="3pt">
                <v:shadow on="t" color="#4f1548" opacity=".5" offset="1pt"/>
                <v:textbox>
                  <w:txbxContent>
                    <w:p w14:paraId="5C909719" w14:textId="170AC31B" w:rsidR="00AE59AF" w:rsidRPr="00B04BA3" w:rsidRDefault="00B315A0" w:rsidP="007116C3">
                      <w:pPr>
                        <w:ind w:left="1380"/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ถนนโบราณควานไจ่เซี่ยง</w:t>
                      </w:r>
                      <w:proofErr w:type="spellStart"/>
                      <w:r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จื่อ</w:t>
                      </w:r>
                      <w:proofErr w:type="spellEnd"/>
                      <w:r w:rsidR="007116C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– </w:t>
                      </w:r>
                      <w:r w:rsidR="007116C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สนานบินเฉ</w:t>
                      </w:r>
                      <w:proofErr w:type="spellStart"/>
                      <w:r w:rsidR="007116C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7116C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ตูเทียนฟู่ - สนามบินสุวรรณภูมิ </w:t>
                      </w:r>
                      <w:r w:rsidR="00AE59AF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7116C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กรุงเทพฯ)  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F61B1A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          </w:t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A64C92">
                        <w:rPr>
                          <w:rFonts w:ascii="EucrosiaDSE" w:hAnsi="EucrosiaDSE" w:cs="EucrosiaDSE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4F6C9D" w:rsidRPr="004F6C9D">
                        <w:rPr>
                          <w:rFonts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4F6C9D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-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 w:rsidR="00B04BA3"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32017BF1" w14:textId="77777777" w:rsidR="007116C3" w:rsidRPr="00006F8C" w:rsidRDefault="007116C3" w:rsidP="007116C3">
                      <w:pPr>
                        <w:ind w:left="1380"/>
                        <w:rPr>
                          <w:rFonts w:ascii="FreesiaUPC" w:hAnsi="FreesiaUPC" w:cs="Eucro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B04BA3">
                        <w:rPr>
                          <w:rFonts w:ascii="EucrosiaDSE" w:hAnsi="EucrosiaDSE" w:cs="EucrosiaDSE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Pr="00BE213C"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7DFC8891" w14:textId="77777777" w:rsidR="007116C3" w:rsidRPr="005C4E1D" w:rsidRDefault="007116C3" w:rsidP="007116C3">
                      <w:pPr>
                        <w:ind w:hanging="709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เช้า 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>: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="007116C3" w:rsidRPr="00A04804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อาหารเช้า ณ ห้องอาหารของที่พัก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 xml:space="preserve"> (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มื้อที่ </w:t>
      </w:r>
      <w:r w:rsidR="007116C3"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>13)</w:t>
      </w:r>
    </w:p>
    <w:p w14:paraId="4B915F93" w14:textId="77777777" w:rsidR="007116C3" w:rsidRPr="00190477" w:rsidRDefault="007116C3" w:rsidP="00190477">
      <w:pPr>
        <w:pStyle w:val="2"/>
        <w:tabs>
          <w:tab w:val="left" w:pos="1134"/>
        </w:tabs>
        <w:rPr>
          <w:rFonts w:ascii="EucrosiaDSE" w:eastAsia="EucrosiaUPC" w:hAnsi="EucrosiaDSE" w:cs="EucrosiaDSE"/>
          <w:b/>
          <w:bCs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จากนั้นนำท่านเที่ยวชม </w:t>
      </w:r>
      <w:bookmarkStart w:id="3" w:name="_Hlk210838546"/>
      <w:r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ถนนโบราณควานไจ่เซี่ยง</w:t>
      </w:r>
      <w:proofErr w:type="spellStart"/>
      <w:r w:rsidRPr="00A04804">
        <w:rPr>
          <w:rFonts w:ascii="EucrosiaDSE" w:eastAsia="Times New Roman" w:hAnsi="EucrosiaDSE" w:cs="EucrosiaDSE" w:hint="cs"/>
          <w:b/>
          <w:bCs/>
          <w:color w:val="0000FF"/>
          <w:sz w:val="32"/>
          <w:szCs w:val="32"/>
          <w:u w:val="single"/>
          <w:cs/>
        </w:rPr>
        <w:t>จื่อ</w:t>
      </w:r>
      <w:bookmarkEnd w:id="3"/>
      <w:proofErr w:type="spellEnd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แปลเป็นไทยได้ใจความ </w:t>
      </w:r>
      <w:r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</w:rPr>
        <w:t>“</w:t>
      </w:r>
      <w:r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</w:rPr>
        <w:t>ซอยกว้างซอยแคบ</w:t>
      </w:r>
      <w:r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</w:rPr>
        <w:t>”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 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จัดว่ามีเสน่ห์ ของความเป็นอาคารตกแต่งด้วยเรื่องราววิถีชีวิตการเป็นอยู่ของคนจีนเฉ</w:t>
      </w:r>
      <w:proofErr w:type="spellStart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ตูในสมัยโบราณ แต่ผสมความทันสมัยใส่ เข้าไปได้อย่างลงตัว ถนนคนเดินมี 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3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ซอย แต่ละซอยมีความยาวประมาณ 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400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เมตร มีร้านค้าเล็กๆ ตั้งเรียงรายอยู่ในแต่ละซอย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 </w:t>
      </w: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และตรอกให้เดิน</w:t>
      </w:r>
      <w:proofErr w:type="spellStart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ช้</w:t>
      </w:r>
      <w:proofErr w:type="spellEnd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230C7481" w14:textId="68527D6C" w:rsidR="00442243" w:rsidRPr="00A04804" w:rsidRDefault="007116C3" w:rsidP="00EA7A73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color w:val="7030A0"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เที่ยง 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 xml:space="preserve">: </w:t>
      </w:r>
      <w:r w:rsidR="004F6C9D" w:rsidRPr="004F6C9D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sym w:font="Webdings" w:char="F0E4"/>
      </w:r>
      <w:r w:rsidRPr="00A04804">
        <w:rPr>
          <w:rFonts w:ascii="EucrosiaDSE" w:hAnsi="EucrosiaDSE" w:cs="EucrosiaDSE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>อาหารเที่ยง ณ ภัตตาคาร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</w:rPr>
        <w:t xml:space="preserve"> 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(มื้อที่ 1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</w:rPr>
        <w:t>4</w:t>
      </w:r>
      <w:r w:rsidRPr="00A04804">
        <w:rPr>
          <w:rFonts w:ascii="EucrosiaDSE" w:hAnsi="EucrosiaDSE" w:cs="EucrosiaDSE" w:hint="cs"/>
          <w:b/>
          <w:bCs/>
          <w:color w:val="7030A0"/>
          <w:sz w:val="32"/>
          <w:szCs w:val="32"/>
          <w:cs/>
        </w:rPr>
        <w:t>)</w:t>
      </w:r>
      <w:r w:rsidRPr="00A04804">
        <w:rPr>
          <w:rFonts w:ascii="EucrosiaDSE" w:eastAsia="EucrosiaUPC" w:hAnsi="EucrosiaDSE" w:cs="EucrosiaDSE" w:hint="cs"/>
          <w:b/>
          <w:bCs/>
          <w:color w:val="7030A0"/>
          <w:sz w:val="32"/>
          <w:szCs w:val="32"/>
          <w:cs/>
        </w:rPr>
        <w:t xml:space="preserve"> </w:t>
      </w:r>
      <w:r w:rsidRPr="00A04804">
        <w:rPr>
          <w:rFonts w:ascii="EucrosiaDSE" w:eastAsia="Times New Roman" w:hAnsi="EucrosiaDSE" w:cs="EucrosiaDSE" w:hint="cs"/>
          <w:b/>
          <w:bCs/>
          <w:color w:val="7030A0"/>
          <w:sz w:val="32"/>
          <w:szCs w:val="32"/>
          <w:cs/>
        </w:rPr>
        <w:t xml:space="preserve">    </w:t>
      </w:r>
    </w:p>
    <w:p w14:paraId="2FDE3422" w14:textId="77777777" w:rsidR="00C6282A" w:rsidRPr="00A04804" w:rsidRDefault="00C6282A" w:rsidP="0032144D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</w:t>
      </w:r>
      <w:proofErr w:type="spellStart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ิง</w:t>
      </w:r>
      <w:proofErr w:type="spellEnd"/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ตูเทียนฟู่ เพื่อเดินทางกลับประเทศไทย</w:t>
      </w:r>
    </w:p>
    <w:p w14:paraId="7A82C9D3" w14:textId="77777777" w:rsidR="00C6282A" w:rsidRPr="00A04804" w:rsidRDefault="008273F4" w:rsidP="0032144D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18.20</w:t>
      </w:r>
      <w:r w:rsidR="0032144D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น.</w:t>
      </w:r>
      <w:r w:rsidR="0032144D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ab/>
      </w:r>
      <w:r w:rsidR="00C6282A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นำท่านเดินทางสู่ </w:t>
      </w:r>
      <w:r w:rsidR="00C6282A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="0032144D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</w:rPr>
        <w:t xml:space="preserve"> </w:t>
      </w:r>
      <w:r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</w:rPr>
        <w:t>EU</w:t>
      </w:r>
      <w:r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</w:rPr>
        <w:t>2867</w:t>
      </w:r>
    </w:p>
    <w:p w14:paraId="06859CD1" w14:textId="77777777" w:rsidR="00C6282A" w:rsidRPr="00A04804" w:rsidRDefault="008273F4" w:rsidP="0032144D">
      <w:pPr>
        <w:pStyle w:val="2"/>
        <w:tabs>
          <w:tab w:val="left" w:pos="1134"/>
        </w:tabs>
        <w:rPr>
          <w:rFonts w:ascii="EucrosiaDSE" w:eastAsia="Times New Roman" w:hAnsi="EucrosiaDSE" w:cs="EucrosiaDSE"/>
          <w:b/>
          <w:bCs/>
          <w:sz w:val="32"/>
          <w:szCs w:val="32"/>
        </w:rPr>
      </w:pPr>
      <w:r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>20.30</w:t>
      </w:r>
      <w:r w:rsidR="0032144D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 xml:space="preserve"> </w:t>
      </w:r>
      <w:r w:rsidR="0032144D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น.</w:t>
      </w:r>
      <w:r w:rsidR="00C6282A" w:rsidRPr="00A04804">
        <w:rPr>
          <w:rFonts w:ascii="EucrosiaDSE" w:eastAsia="Times New Roman" w:hAnsi="EucrosiaDSE" w:cs="EucrosiaDSE" w:hint="cs"/>
          <w:b/>
          <w:bCs/>
          <w:sz w:val="32"/>
          <w:szCs w:val="32"/>
        </w:rPr>
        <w:tab/>
      </w:r>
      <w:r w:rsidR="00C6282A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เดินทางถึง </w:t>
      </w:r>
      <w:r w:rsidR="00C6282A" w:rsidRPr="00A04804">
        <w:rPr>
          <w:rFonts w:ascii="EucrosiaDSE" w:eastAsia="Times New Roman" w:hAnsi="EucrosiaDSE" w:cs="EucrosiaDSE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="00C6282A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 xml:space="preserve"> ประเทศไทย </w:t>
      </w:r>
      <w:r w:rsidR="00F76685" w:rsidRPr="00A04804">
        <w:rPr>
          <w:rFonts w:ascii="EucrosiaDSE" w:eastAsia="Times New Roman" w:hAnsi="EucrosiaDSE" w:cs="EucrosiaDSE" w:hint="cs"/>
          <w:b/>
          <w:bCs/>
          <w:sz w:val="32"/>
          <w:szCs w:val="32"/>
          <w:cs/>
        </w:rPr>
        <w:t>โดยสวัสดิ์ภาพ พร้อมความประทับใจ</w:t>
      </w:r>
    </w:p>
    <w:p w14:paraId="4EDDA676" w14:textId="77777777" w:rsidR="00F61B1A" w:rsidRPr="00190477" w:rsidRDefault="00702D63" w:rsidP="00190477">
      <w:pPr>
        <w:pStyle w:val="2"/>
        <w:tabs>
          <w:tab w:val="left" w:pos="1134"/>
        </w:tabs>
        <w:rPr>
          <w:rFonts w:ascii="EucrosiaUPC" w:eastAsia="Times New Roman" w:hAnsi="EucrosiaUPC" w:cs="EucrosiaUPC"/>
          <w:sz w:val="32"/>
          <w:szCs w:val="32"/>
        </w:rPr>
      </w:pPr>
      <w:r>
        <w:rPr>
          <w:rFonts w:ascii="EucrosiaUPC" w:eastAsia="Times New Roman" w:hAnsi="EucrosiaUPC" w:cs="EucrosiaUPC"/>
          <w:sz w:val="32"/>
          <w:szCs w:val="32"/>
        </w:rPr>
        <w:t>***************************************************************************************************</w:t>
      </w:r>
      <w:bookmarkEnd w:id="1"/>
    </w:p>
    <w:p w14:paraId="2847E0F9" w14:textId="77777777" w:rsidR="00B04BA3" w:rsidRPr="004F6C9D" w:rsidRDefault="00B04BA3" w:rsidP="00B04BA3">
      <w:pPr>
        <w:jc w:val="center"/>
        <w:rPr>
          <w:rFonts w:eastAsia="Times New Roman" w:cs="TH SarabunPSK"/>
          <w:b/>
          <w:bCs/>
          <w:sz w:val="72"/>
          <w:szCs w:val="72"/>
          <w:u w:val="single"/>
        </w:rPr>
      </w:pPr>
      <w:r w:rsidRPr="004F6C9D">
        <w:rPr>
          <w:rFonts w:eastAsia="Times New Roman" w:cs="TH SarabunPSK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F6C9D">
        <w:rPr>
          <w:rFonts w:eastAsia="Times New Roman" w:cs="TH SarabunPSK"/>
          <w:b/>
          <w:bCs/>
          <w:sz w:val="72"/>
          <w:szCs w:val="72"/>
          <w:u w:val="single"/>
        </w:rPr>
        <w:t xml:space="preserve">!! </w:t>
      </w:r>
      <w:r w:rsidRPr="004F6C9D">
        <w:rPr>
          <w:rFonts w:eastAsia="Times New Roman" w:cs="TH SarabunPSK"/>
          <w:b/>
          <w:bCs/>
          <w:sz w:val="72"/>
          <w:szCs w:val="72"/>
          <w:u w:val="single"/>
          <w:cs/>
        </w:rPr>
        <w:t>ไม่มีราคาเด็ก*</w:t>
      </w:r>
    </w:p>
    <w:p w14:paraId="688E7DB5" w14:textId="77777777" w:rsidR="00E66435" w:rsidRPr="004F6C9D" w:rsidRDefault="00292380" w:rsidP="00292380">
      <w:pPr>
        <w:jc w:val="center"/>
        <w:rPr>
          <w:rFonts w:eastAsia="EucrosiaUPC" w:cs="TH SarabunPSK"/>
          <w:bCs/>
          <w:sz w:val="68"/>
          <w:szCs w:val="68"/>
          <w:u w:val="single"/>
          <w:cs/>
        </w:rPr>
      </w:pPr>
      <w:r w:rsidRPr="004F6C9D">
        <w:rPr>
          <w:rFonts w:eastAsia="EucrosiaUPC" w:cs="TH SarabunPSK"/>
          <w:bCs/>
          <w:sz w:val="68"/>
          <w:szCs w:val="68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B04BA3" w:rsidRPr="004F6C9D" w14:paraId="7A057E8E" w14:textId="77777777" w:rsidTr="005870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D796D02" w14:textId="77777777" w:rsidR="00B04BA3" w:rsidRPr="004F6C9D" w:rsidRDefault="00B04BA3" w:rsidP="005870C3">
            <w:pPr>
              <w:spacing w:before="240"/>
              <w:rPr>
                <w:rFonts w:cs="TH SarabunPSK"/>
                <w:b/>
                <w:bCs/>
                <w:sz w:val="40"/>
                <w:szCs w:val="40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657C0E9" w14:textId="77777777" w:rsidR="00B04BA3" w:rsidRPr="004F6C9D" w:rsidRDefault="00B04BA3" w:rsidP="005870C3">
            <w:pPr>
              <w:ind w:hanging="567"/>
              <w:jc w:val="center"/>
              <w:rPr>
                <w:rFonts w:eastAsia="Times New Roman" w:cs="TH SarabunPSK"/>
                <w:b/>
                <w:bCs/>
                <w:sz w:val="40"/>
                <w:szCs w:val="40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1F90AD06" w14:textId="77777777" w:rsidR="00B04BA3" w:rsidRPr="004F6C9D" w:rsidRDefault="00B04BA3" w:rsidP="005870C3">
            <w:pPr>
              <w:jc w:val="center"/>
              <w:rPr>
                <w:rFonts w:cs="TH SarabunPSK"/>
                <w:b/>
                <w:bCs/>
                <w:sz w:val="40"/>
                <w:szCs w:val="40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4A74C2" w14:textId="77777777" w:rsidR="00B04BA3" w:rsidRPr="004F6C9D" w:rsidRDefault="00B04BA3" w:rsidP="005870C3">
            <w:pPr>
              <w:ind w:hanging="567"/>
              <w:jc w:val="center"/>
              <w:rPr>
                <w:rFonts w:eastAsia="Times New Roman" w:cs="TH SarabunPSK"/>
                <w:b/>
                <w:bCs/>
                <w:sz w:val="40"/>
                <w:szCs w:val="40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1F6DE516" w14:textId="77777777" w:rsidR="00B04BA3" w:rsidRPr="004F6C9D" w:rsidRDefault="00B04BA3" w:rsidP="005870C3">
            <w:pPr>
              <w:rPr>
                <w:rFonts w:cs="TH SarabunPSK"/>
                <w:b/>
                <w:bCs/>
                <w:sz w:val="40"/>
                <w:szCs w:val="40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5FA2FB8" w14:textId="77777777" w:rsidR="00B04BA3" w:rsidRPr="004F6C9D" w:rsidRDefault="00B04BA3" w:rsidP="005870C3">
            <w:pPr>
              <w:spacing w:before="240"/>
              <w:jc w:val="center"/>
              <w:rPr>
                <w:rFonts w:cs="TH SarabunPSK"/>
                <w:b/>
                <w:bCs/>
                <w:sz w:val="40"/>
                <w:szCs w:val="40"/>
              </w:rPr>
            </w:pPr>
            <w:r w:rsidRPr="004F6C9D">
              <w:rPr>
                <w:rFonts w:eastAsia="Times New Roman" w:cs="TH SarabunPSK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DE6534" w:rsidRPr="004F6C9D" w14:paraId="5B7DD25D" w14:textId="77777777" w:rsidTr="005870C3">
        <w:tc>
          <w:tcPr>
            <w:tcW w:w="4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3FD51030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15 – 20 มกราคม 2569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14:paraId="6BDACBFD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FFCCFF"/>
          </w:tcPr>
          <w:p w14:paraId="43D09ED9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FF"/>
          </w:tcPr>
          <w:p w14:paraId="356AC113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4C83F5C7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04FC192C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05 – 10 กุมภาพันธ์ 2569</w:t>
            </w:r>
          </w:p>
        </w:tc>
        <w:tc>
          <w:tcPr>
            <w:tcW w:w="2410" w:type="dxa"/>
            <w:shd w:val="clear" w:color="auto" w:fill="FFCCFF"/>
          </w:tcPr>
          <w:p w14:paraId="565E693A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shd w:val="clear" w:color="auto" w:fill="FFCCFF"/>
          </w:tcPr>
          <w:p w14:paraId="7EF7B168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7F5DCCBA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4A3E35F2" w14:textId="77777777" w:rsidTr="005870C3">
        <w:tc>
          <w:tcPr>
            <w:tcW w:w="4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7D78B705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26กุมภาพันธ์ – 03มีนาคม 2569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14:paraId="1B1231F4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FFCCFF"/>
          </w:tcPr>
          <w:p w14:paraId="2413304A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FF"/>
          </w:tcPr>
          <w:p w14:paraId="0F3047C6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0841D6E2" w14:textId="77777777" w:rsidTr="005870C3">
        <w:tc>
          <w:tcPr>
            <w:tcW w:w="4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FA85589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12 – 17 มีนาคม 2569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14:paraId="07E653B2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FFCCFF"/>
          </w:tcPr>
          <w:p w14:paraId="2A258EDC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FF"/>
          </w:tcPr>
          <w:p w14:paraId="7DE6546D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6D06F270" w14:textId="77777777" w:rsidTr="005870C3">
        <w:tc>
          <w:tcPr>
            <w:tcW w:w="4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60DD4430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26</w:t>
            </w:r>
            <w:r w:rsidR="008C1E25"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lang w:eastAsia="en-US"/>
              </w:rPr>
              <w:t xml:space="preserve"> – 31 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มีนาคม 2569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14:paraId="238DC619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FFCCFF"/>
          </w:tcPr>
          <w:p w14:paraId="10F56CB3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FF"/>
          </w:tcPr>
          <w:p w14:paraId="3257CAAC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2BE14816" w14:textId="77777777" w:rsidTr="005870C3">
        <w:tc>
          <w:tcPr>
            <w:tcW w:w="4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3E8F973E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lastRenderedPageBreak/>
              <w:t>02 – 07 เมษายน 2569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14:paraId="25A9F65F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FFCCFF"/>
          </w:tcPr>
          <w:p w14:paraId="045D73FB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FF"/>
          </w:tcPr>
          <w:p w14:paraId="10371304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08C0F1F5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7C974057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11 – 16 เมษายน 2569*สงกรานต์*</w:t>
            </w:r>
          </w:p>
        </w:tc>
        <w:tc>
          <w:tcPr>
            <w:tcW w:w="2410" w:type="dxa"/>
            <w:shd w:val="clear" w:color="auto" w:fill="FFCCFF"/>
          </w:tcPr>
          <w:p w14:paraId="518C4D54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lang w:eastAsia="en-US"/>
              </w:rPr>
              <w:t>25,</w:t>
            </w:r>
            <w:r w:rsidRPr="004F6C9D"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shd w:val="clear" w:color="auto" w:fill="FFCCFF"/>
          </w:tcPr>
          <w:p w14:paraId="0E7F75F2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DE6534" w:rsidRPr="004F6C9D"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,000.-</w:t>
            </w:r>
          </w:p>
        </w:tc>
        <w:tc>
          <w:tcPr>
            <w:tcW w:w="1913" w:type="dxa"/>
            <w:shd w:val="clear" w:color="auto" w:fill="FFCCFF"/>
          </w:tcPr>
          <w:p w14:paraId="4ADC8401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4CF9ABB7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6D0F0471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23 – 28 เมษายน 2569</w:t>
            </w:r>
          </w:p>
        </w:tc>
        <w:tc>
          <w:tcPr>
            <w:tcW w:w="2410" w:type="dxa"/>
            <w:shd w:val="clear" w:color="auto" w:fill="FFCCFF"/>
          </w:tcPr>
          <w:p w14:paraId="742A44FB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847767"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847767"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88. -</w:t>
            </w:r>
          </w:p>
        </w:tc>
        <w:tc>
          <w:tcPr>
            <w:tcW w:w="2067" w:type="dxa"/>
            <w:shd w:val="clear" w:color="auto" w:fill="FFCCFF"/>
          </w:tcPr>
          <w:p w14:paraId="14A53A9C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21C63C07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DE6534" w:rsidRPr="004F6C9D" w14:paraId="7494CF0E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213D56C9" w14:textId="77777777" w:rsidR="00DE6534" w:rsidRPr="004F6C9D" w:rsidRDefault="00DE6534" w:rsidP="00DE6534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30เมษายน – 05พฤษภาคม 2569</w:t>
            </w:r>
          </w:p>
        </w:tc>
        <w:tc>
          <w:tcPr>
            <w:tcW w:w="2410" w:type="dxa"/>
            <w:shd w:val="clear" w:color="auto" w:fill="FFCCFF"/>
          </w:tcPr>
          <w:p w14:paraId="4937258D" w14:textId="77777777" w:rsidR="00DE6534" w:rsidRPr="004F6C9D" w:rsidRDefault="00120CD6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888. -</w:t>
            </w:r>
          </w:p>
        </w:tc>
        <w:tc>
          <w:tcPr>
            <w:tcW w:w="2067" w:type="dxa"/>
            <w:shd w:val="clear" w:color="auto" w:fill="FFCCFF"/>
          </w:tcPr>
          <w:p w14:paraId="63A86577" w14:textId="77777777" w:rsidR="00DE6534" w:rsidRPr="004F6C9D" w:rsidRDefault="00DE6534" w:rsidP="00DE6534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4E497EDD" w14:textId="77777777" w:rsidR="00DE6534" w:rsidRPr="004F6C9D" w:rsidRDefault="00DE6534" w:rsidP="00DE6534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491762" w:rsidRPr="004F6C9D" w14:paraId="4AB6A07D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0BD84613" w14:textId="77777777" w:rsidR="00491762" w:rsidRPr="004F6C9D" w:rsidRDefault="00491762" w:rsidP="00491762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14 – 19 พฤษภาคม  2569</w:t>
            </w:r>
          </w:p>
        </w:tc>
        <w:tc>
          <w:tcPr>
            <w:tcW w:w="2410" w:type="dxa"/>
            <w:shd w:val="clear" w:color="auto" w:fill="FFCCFF"/>
          </w:tcPr>
          <w:p w14:paraId="0304EF4B" w14:textId="77777777" w:rsidR="00491762" w:rsidRPr="004F6C9D" w:rsidRDefault="00F61B1A" w:rsidP="00491762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847767"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9D0CEC"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88. -</w:t>
            </w:r>
          </w:p>
        </w:tc>
        <w:tc>
          <w:tcPr>
            <w:tcW w:w="2067" w:type="dxa"/>
            <w:shd w:val="clear" w:color="auto" w:fill="FFCCFF"/>
          </w:tcPr>
          <w:p w14:paraId="6F5CC00C" w14:textId="77777777" w:rsidR="00491762" w:rsidRPr="004F6C9D" w:rsidRDefault="00491762" w:rsidP="00491762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54408838" w14:textId="77777777" w:rsidR="00491762" w:rsidRPr="004F6C9D" w:rsidRDefault="00491762" w:rsidP="00491762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9D0CEC" w:rsidRPr="004F6C9D" w14:paraId="0F148CA2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5B37B493" w14:textId="77777777" w:rsidR="009D0CEC" w:rsidRPr="004F6C9D" w:rsidRDefault="009D0CEC" w:rsidP="009D0CEC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23 – 28 พฤษภาคม  2569</w:t>
            </w:r>
          </w:p>
        </w:tc>
        <w:tc>
          <w:tcPr>
            <w:tcW w:w="2410" w:type="dxa"/>
            <w:shd w:val="clear" w:color="auto" w:fill="FFCCFF"/>
          </w:tcPr>
          <w:p w14:paraId="03174B17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22,888. -</w:t>
            </w:r>
          </w:p>
        </w:tc>
        <w:tc>
          <w:tcPr>
            <w:tcW w:w="2067" w:type="dxa"/>
            <w:shd w:val="clear" w:color="auto" w:fill="FFCCFF"/>
          </w:tcPr>
          <w:p w14:paraId="2FA8631C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69EEF406" w14:textId="77777777" w:rsidR="009D0CEC" w:rsidRPr="004F6C9D" w:rsidRDefault="009D0CEC" w:rsidP="009D0CEC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9D0CEC" w:rsidRPr="004F6C9D" w14:paraId="559DA0AA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2263DF65" w14:textId="77777777" w:rsidR="009D0CEC" w:rsidRPr="004F6C9D" w:rsidRDefault="009D0CEC" w:rsidP="009D0CEC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11 – 16 มิถุนายน 2569</w:t>
            </w:r>
          </w:p>
        </w:tc>
        <w:tc>
          <w:tcPr>
            <w:tcW w:w="2410" w:type="dxa"/>
            <w:shd w:val="clear" w:color="auto" w:fill="FFCCFF"/>
          </w:tcPr>
          <w:p w14:paraId="6C7DF689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22,888. -</w:t>
            </w:r>
          </w:p>
        </w:tc>
        <w:tc>
          <w:tcPr>
            <w:tcW w:w="2067" w:type="dxa"/>
            <w:shd w:val="clear" w:color="auto" w:fill="FFCCFF"/>
          </w:tcPr>
          <w:p w14:paraId="3767E599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27DFF3ED" w14:textId="77777777" w:rsidR="009D0CEC" w:rsidRPr="004F6C9D" w:rsidRDefault="009D0CEC" w:rsidP="009D0CEC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9D0CEC" w:rsidRPr="004F6C9D" w14:paraId="51C90186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1B29843C" w14:textId="77777777" w:rsidR="009D0CEC" w:rsidRPr="004F6C9D" w:rsidRDefault="009D0CEC" w:rsidP="009D0CEC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>29 สิงหาคม – 3 กันยายน  2569</w:t>
            </w:r>
          </w:p>
        </w:tc>
        <w:tc>
          <w:tcPr>
            <w:tcW w:w="2410" w:type="dxa"/>
            <w:shd w:val="clear" w:color="auto" w:fill="FFCCFF"/>
          </w:tcPr>
          <w:p w14:paraId="22C2A98C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23,888. -</w:t>
            </w:r>
          </w:p>
        </w:tc>
        <w:tc>
          <w:tcPr>
            <w:tcW w:w="2067" w:type="dxa"/>
            <w:shd w:val="clear" w:color="auto" w:fill="FFCCFF"/>
          </w:tcPr>
          <w:p w14:paraId="20EF18BB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0F94929B" w14:textId="77777777" w:rsidR="009D0CEC" w:rsidRPr="004F6C9D" w:rsidRDefault="009D0CEC" w:rsidP="009D0CEC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9D0CEC" w:rsidRPr="004F6C9D" w14:paraId="61ECEFEC" w14:textId="77777777" w:rsidTr="005870C3">
        <w:tc>
          <w:tcPr>
            <w:tcW w:w="4248" w:type="dxa"/>
            <w:tcBorders>
              <w:left w:val="single" w:sz="4" w:space="0" w:color="auto"/>
            </w:tcBorders>
            <w:shd w:val="clear" w:color="auto" w:fill="FFCCFF"/>
          </w:tcPr>
          <w:p w14:paraId="274C5AE1" w14:textId="77777777" w:rsidR="009D0CEC" w:rsidRPr="004F6C9D" w:rsidRDefault="009D0CEC" w:rsidP="009D0CEC">
            <w:pPr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4"/>
                <w:szCs w:val="34"/>
                <w:cs/>
                <w:lang w:eastAsia="en-US"/>
              </w:rPr>
              <w:t xml:space="preserve">17 – 22 กันยายน 2569 </w:t>
            </w:r>
          </w:p>
        </w:tc>
        <w:tc>
          <w:tcPr>
            <w:tcW w:w="2410" w:type="dxa"/>
            <w:shd w:val="clear" w:color="auto" w:fill="FFCCFF"/>
          </w:tcPr>
          <w:p w14:paraId="3747447A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lang w:eastAsia="en-US"/>
              </w:rPr>
              <w:t>23,888. -</w:t>
            </w:r>
          </w:p>
        </w:tc>
        <w:tc>
          <w:tcPr>
            <w:tcW w:w="2067" w:type="dxa"/>
            <w:shd w:val="clear" w:color="auto" w:fill="FFCCFF"/>
          </w:tcPr>
          <w:p w14:paraId="441AD4E3" w14:textId="77777777" w:rsidR="009D0CEC" w:rsidRPr="004F6C9D" w:rsidRDefault="009D0CEC" w:rsidP="009D0CEC">
            <w:pPr>
              <w:ind w:hanging="567"/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4,000.-</w:t>
            </w:r>
          </w:p>
        </w:tc>
        <w:tc>
          <w:tcPr>
            <w:tcW w:w="1913" w:type="dxa"/>
            <w:shd w:val="clear" w:color="auto" w:fill="FFCCFF"/>
          </w:tcPr>
          <w:p w14:paraId="5465D6C4" w14:textId="77777777" w:rsidR="009D0CEC" w:rsidRPr="004F6C9D" w:rsidRDefault="009D0CEC" w:rsidP="009D0CEC">
            <w:pPr>
              <w:jc w:val="center"/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F6C9D">
              <w:rPr>
                <w:rFonts w:eastAsia="Times New Roman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</w:tbl>
    <w:p w14:paraId="59BD1EF4" w14:textId="3A30E6DA" w:rsidR="00B04BA3" w:rsidRPr="00B04BA3" w:rsidRDefault="00505C67" w:rsidP="00B04BA3">
      <w:pPr>
        <w:rPr>
          <w:rFonts w:ascii="Symbol" w:hAnsi="Symbol"/>
          <w:szCs w:val="24"/>
          <w:cs/>
        </w:rPr>
      </w:pPr>
      <w:r>
        <w:rPr>
          <w:rFonts w:ascii="Symbol" w:hAnsi="Symbol"/>
          <w:noProof/>
          <w:szCs w:val="24"/>
        </w:rPr>
        <w:drawing>
          <wp:inline distT="0" distB="0" distL="0" distR="0" wp14:anchorId="29EDFDFF" wp14:editId="7B3EFB05">
            <wp:extent cx="6838950" cy="23907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957E6" w14:textId="3590BCF0" w:rsidR="00B04BA3" w:rsidRDefault="00505C67" w:rsidP="00B04BA3">
      <w:pPr>
        <w:rPr>
          <w:rFonts w:ascii="Symbol" w:hAnsi="Symbol"/>
          <w:szCs w:val="24"/>
        </w:rPr>
      </w:pPr>
      <w:r w:rsidRPr="00F61B1A">
        <w:rPr>
          <w:rFonts w:ascii="EucrosiaDSE" w:eastAsia="Times New Roman" w:hAnsi="EucrosiaDSE" w:cs="EucrosiaDSE" w:hint="cs"/>
          <w:b/>
          <w:bCs/>
          <w:noProof/>
          <w:sz w:val="72"/>
          <w:szCs w:val="72"/>
        </w:rPr>
        <w:drawing>
          <wp:inline distT="0" distB="0" distL="0" distR="0" wp14:anchorId="2A35E5FF" wp14:editId="2A2DAE9E">
            <wp:extent cx="6838950" cy="2390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E38D" w14:textId="12905FDE" w:rsidR="00190477" w:rsidRPr="00B04BA3" w:rsidRDefault="00505C67" w:rsidP="00B04BA3">
      <w:pPr>
        <w:rPr>
          <w:rFonts w:ascii="Symbol" w:hAnsi="Symbol"/>
          <w:szCs w:val="24"/>
        </w:rPr>
      </w:pPr>
      <w:r w:rsidRPr="00F61B1A">
        <w:rPr>
          <w:rFonts w:ascii="EucrosiaDSE" w:eastAsia="Times New Roman" w:hAnsi="EucrosiaDSE" w:cs="EucrosiaDSE"/>
          <w:b/>
          <w:bCs/>
          <w:noProof/>
          <w:sz w:val="72"/>
          <w:szCs w:val="72"/>
        </w:rPr>
        <w:lastRenderedPageBreak/>
        <w:drawing>
          <wp:inline distT="0" distB="0" distL="0" distR="0" wp14:anchorId="70C5309D" wp14:editId="06C36F45">
            <wp:extent cx="6838950" cy="2390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7F9F" w14:textId="43B38301" w:rsidR="00B04BA3" w:rsidRDefault="00505C67" w:rsidP="00190477">
      <w:pPr>
        <w:jc w:val="center"/>
        <w:rPr>
          <w:rFonts w:ascii="Symbol" w:hAnsi="Symbol"/>
        </w:rPr>
      </w:pPr>
      <w:r>
        <w:rPr>
          <w:rFonts w:ascii="Symbol" w:eastAsia="Times New Roman" w:hAnsi="Symbol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57E6F417" wp14:editId="53CEE852">
            <wp:extent cx="6743700" cy="95345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FEA13" w14:textId="366B6EBF" w:rsidR="00B04BA3" w:rsidRPr="00B04BA3" w:rsidRDefault="00505C67" w:rsidP="00B04BA3">
      <w:pPr>
        <w:rPr>
          <w:rFonts w:ascii="Symbol" w:hAnsi="Symbol"/>
        </w:rPr>
      </w:pPr>
      <w:r>
        <w:rPr>
          <w:rFonts w:ascii="Symbol" w:hAnsi="Symbol"/>
          <w:noProof/>
        </w:rPr>
        <w:lastRenderedPageBreak/>
        <w:drawing>
          <wp:inline distT="0" distB="0" distL="0" distR="0" wp14:anchorId="522EF656" wp14:editId="7860D8D5">
            <wp:extent cx="6743700" cy="9544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C9A6" w14:textId="232DADAA" w:rsidR="00B04BA3" w:rsidRPr="00B04BA3" w:rsidRDefault="00505C67" w:rsidP="00B04BA3">
      <w:pPr>
        <w:rPr>
          <w:rFonts w:ascii="Symbol" w:hAnsi="Symbol"/>
        </w:rPr>
      </w:pPr>
      <w:r w:rsidRPr="00B04BA3">
        <w:rPr>
          <w:rFonts w:ascii="Symbol" w:hAnsi="Symbol"/>
          <w:noProof/>
        </w:rPr>
        <w:lastRenderedPageBreak/>
        <w:drawing>
          <wp:inline distT="0" distB="0" distL="0" distR="0" wp14:anchorId="6EAD353B" wp14:editId="3AC7EF22">
            <wp:extent cx="6848475" cy="9677400"/>
            <wp:effectExtent l="0" t="0" r="0" b="0"/>
            <wp:docPr id="10" name="Picture 18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AA9C" w14:textId="49707E4A" w:rsidR="00B04BA3" w:rsidRPr="00B04BA3" w:rsidRDefault="00505C67" w:rsidP="00B04BA3">
      <w:pPr>
        <w:rPr>
          <w:rFonts w:ascii="Symbol" w:hAnsi="Symbol"/>
        </w:rPr>
      </w:pPr>
      <w:r w:rsidRPr="00B04BA3">
        <w:rPr>
          <w:rFonts w:ascii="Symbol" w:hAnsi="Symbol"/>
          <w:noProof/>
        </w:rPr>
        <w:lastRenderedPageBreak/>
        <w:drawing>
          <wp:inline distT="0" distB="0" distL="0" distR="0" wp14:anchorId="05DFF92B" wp14:editId="732E11DF">
            <wp:extent cx="6848475" cy="9677400"/>
            <wp:effectExtent l="0" t="0" r="0" b="0"/>
            <wp:docPr id="11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D238D" w14:textId="64624258" w:rsidR="00B04BA3" w:rsidRPr="00B04BA3" w:rsidRDefault="00505C67" w:rsidP="00B04BA3">
      <w:pPr>
        <w:rPr>
          <w:rFonts w:ascii="Symbol" w:hAnsi="Symbol"/>
        </w:rPr>
      </w:pPr>
      <w:r w:rsidRPr="00B04BA3">
        <w:rPr>
          <w:rFonts w:ascii="Symbol" w:hAnsi="Symbol"/>
          <w:noProof/>
        </w:rPr>
        <w:lastRenderedPageBreak/>
        <w:drawing>
          <wp:inline distT="0" distB="0" distL="0" distR="0" wp14:anchorId="7C66AD46" wp14:editId="1D1C5E81">
            <wp:extent cx="6848475" cy="9677400"/>
            <wp:effectExtent l="0" t="0" r="0" b="0"/>
            <wp:docPr id="12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4BA3" w:rsidRPr="00B04BA3" w:rsidSect="007A1720">
      <w:headerReference w:type="default" r:id="rId21"/>
      <w:footerReference w:type="default" r:id="rId22"/>
      <w:pgSz w:w="11906" w:h="16838"/>
      <w:pgMar w:top="720" w:right="566" w:bottom="720" w:left="709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61058" w14:textId="77777777" w:rsidR="00966AD7" w:rsidRDefault="00966AD7" w:rsidP="00504DB4">
      <w:r>
        <w:separator/>
      </w:r>
    </w:p>
  </w:endnote>
  <w:endnote w:type="continuationSeparator" w:id="0">
    <w:p w14:paraId="69D537A7" w14:textId="77777777" w:rsidR="00966AD7" w:rsidRDefault="00966AD7" w:rsidP="00504DB4">
      <w:r>
        <w:continuationSeparator/>
      </w:r>
    </w:p>
  </w:endnote>
  <w:endnote w:type="continuationNotice" w:id="1">
    <w:p w14:paraId="27899DD3" w14:textId="77777777" w:rsidR="00966AD7" w:rsidRDefault="00966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49F85BB-4A92-4781-BB28-38779C822A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BFC4A5A-6239-4752-BE75-73ECDD6C8A31}"/>
    <w:embedBold r:id="rId3" w:fontKey="{669ADA30-3ED3-4878-94B0-18524AA4067E}"/>
  </w:font>
  <w:font w:name="Kanit Extra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Bold r:id="rId4" w:fontKey="{1DC93A0F-1615-4C6E-89C1-DD45C556E1A5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EF29746B-9C3C-4831-889B-E9AB9D0ABD4B}"/>
    <w:embedBold r:id="rId6" w:fontKey="{FE9B041F-9602-4121-82F1-881659EE5E81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7BB313D7-0040-41C0-9AA4-C4D71185496E}"/>
    <w:embedBold r:id="rId8" w:subsetted="1" w:fontKey="{EAB65C37-C383-4A82-B8D9-F7E0629F50F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2065" w14:textId="77777777" w:rsidR="00207D9F" w:rsidRDefault="00207D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51B5" w14:textId="77777777" w:rsidR="00966AD7" w:rsidRDefault="00966AD7" w:rsidP="00504DB4">
      <w:r>
        <w:separator/>
      </w:r>
    </w:p>
  </w:footnote>
  <w:footnote w:type="continuationSeparator" w:id="0">
    <w:p w14:paraId="27081192" w14:textId="77777777" w:rsidR="00966AD7" w:rsidRDefault="00966AD7" w:rsidP="00504DB4">
      <w:r>
        <w:continuationSeparator/>
      </w:r>
    </w:p>
  </w:footnote>
  <w:footnote w:type="continuationNotice" w:id="1">
    <w:p w14:paraId="640E99A7" w14:textId="77777777" w:rsidR="00966AD7" w:rsidRDefault="00966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A4BC" w14:textId="77777777" w:rsidR="00207D9F" w:rsidRDefault="00207D9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;visibility:visible" o:bullet="t">
        <v:imagedata r:id="rId1" o:title=""/>
      </v:shape>
    </w:pict>
  </w:numPicBullet>
  <w:numPicBullet w:numPicBulletId="1">
    <w:pict>
      <v:shape id="_x0000_i1031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Tahoma" w:hAnsi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Calibri Light" w:hAnsi="Calibri Light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Calibri Light" w:hAnsi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Tahoma" w:hAnsi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AngsanaUPC" w:hAnsi="Angsan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Calibri Light" w:hAnsi="Calibri Light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Calibri Light" w:hAnsi="Calibri Light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Calibri Light" w:hAnsi="Calibri Light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Tahoma" w:hAnsi="Tahoma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AngsanaUPC" w:hAnsi="AngsanaUPC" w:cs="AngsanaUPC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Calibri Light" w:hAnsi="Calibri Light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Tahoma" w:hAnsi="Tahoma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AngsanaUPC" w:hAnsi="AngsanaUPC" w:cs="AngsanaUPC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Calibri Light" w:hAnsi="Calibri Light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Tahoma" w:hAnsi="Tahoma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AngsanaUPC" w:hAnsi="AngsanaUPC" w:cs="AngsanaUPC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Calibri Light" w:hAnsi="Calibri Light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Symbol" w:eastAsia="Cambria Math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Calibri Light" w:hAnsi="Calibri Light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Calibri Light" w:hAnsi="Calibri Light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Kanit ExtraLight" w:eastAsia="Angsana New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ngsanaUPC" w:hAnsi="Angsan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Calibri Light" w:hAnsi="Calibri Light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Calibri Light" w:hAnsi="Calibri Light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Tahoma" w:eastAsia="Angsana New" w:hAnsi="Tahoma" w:cs="Kanit Extra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AngsanaUPC" w:hAnsi="AngsanaUP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AngsanaUPC" w:hAnsi="AngsanaUP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Calibri Light" w:hAnsi="Calibri Light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Calibri Light" w:hAnsi="Calibri Light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Symbol" w:eastAsia="Cambria Math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Symbol" w:eastAsia="Cambria Math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Calibri Light" w:hAnsi="Calibri Light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Tahoma" w:hAnsi="Tahom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AngsanaUPC" w:hAnsi="AngsanaUPC" w:cs="AngsanaUPC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Calibri Light" w:hAnsi="Calibri Light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Tahoma" w:hAnsi="Tahoma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AngsanaUPC" w:hAnsi="AngsanaUPC" w:cs="AngsanaUPC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Calibri Light" w:hAnsi="Calibri Light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Tahoma" w:hAnsi="Tahoma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AngsanaUPC" w:hAnsi="AngsanaUPC" w:cs="AngsanaUPC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Calibri Light" w:hAnsi="Calibri Light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Calibri Light" w:hAnsi="Calibri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Calibri Light" w:hAnsi="Calibri Light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Calibri Light" w:hAnsi="Calibri Light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Calibri Light" w:hAnsi="Calibri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Calibri Light" w:hAnsi="Calibri Light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Tahoma" w:hAnsi="Tahoma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Calibri Light" w:hAnsi="Calibri Light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Calibri Light" w:hAnsi="Calibri Light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Wingdings" w:eastAsia="Cambria Math" w:hAnsi="Wingdings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Calibri Light" w:hAnsi="Calibri Light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Tahoma" w:hAnsi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Calibri Light" w:hAnsi="Calibri Light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Calibri Light" w:hAnsi="Calibri Light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ngsanaUPC" w:hAnsi="AngsanaUPC" w:cs="Angsan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ngsanaUPC" w:hAnsi="AngsanaUPC" w:cs="AngsanaUP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ngsanaUPC" w:hAnsi="AngsanaUPC" w:cs="AngsanaUP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0c6,#f2ffe5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030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18A5"/>
    <w:rsid w:val="00042084"/>
    <w:rsid w:val="0004236A"/>
    <w:rsid w:val="0004238F"/>
    <w:rsid w:val="0004286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19F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884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6DB0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1A32"/>
    <w:rsid w:val="000B2639"/>
    <w:rsid w:val="000B2816"/>
    <w:rsid w:val="000B34C1"/>
    <w:rsid w:val="000B4C92"/>
    <w:rsid w:val="000B70A3"/>
    <w:rsid w:val="000B7286"/>
    <w:rsid w:val="000C038D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699"/>
    <w:rsid w:val="000D5B64"/>
    <w:rsid w:val="000D6C7B"/>
    <w:rsid w:val="000D70A2"/>
    <w:rsid w:val="000D72DA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5484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CD6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80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AC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2ECD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477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4CD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5EAC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1D4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0EA"/>
    <w:rsid w:val="001F3130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D9F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380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4772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061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9FA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DA6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1C7C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09A"/>
    <w:rsid w:val="003A3216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243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762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176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C9D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888"/>
    <w:rsid w:val="00505A7A"/>
    <w:rsid w:val="00505C67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DFA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4E8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0C3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AA9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725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97E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6C3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F8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6ED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17040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3F4"/>
    <w:rsid w:val="00827B17"/>
    <w:rsid w:val="00830544"/>
    <w:rsid w:val="008306D7"/>
    <w:rsid w:val="00831ACD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767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66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1E25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072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1CFF"/>
    <w:rsid w:val="0091286D"/>
    <w:rsid w:val="00912905"/>
    <w:rsid w:val="00913505"/>
    <w:rsid w:val="0091393D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364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D7"/>
    <w:rsid w:val="00966AE2"/>
    <w:rsid w:val="00966B34"/>
    <w:rsid w:val="00966BAB"/>
    <w:rsid w:val="00970042"/>
    <w:rsid w:val="009702C7"/>
    <w:rsid w:val="00970693"/>
    <w:rsid w:val="00970DFE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75C"/>
    <w:rsid w:val="00977325"/>
    <w:rsid w:val="009777D8"/>
    <w:rsid w:val="009779E4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0CEC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624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04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85A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733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258"/>
    <w:rsid w:val="00A646EA"/>
    <w:rsid w:val="00A6494E"/>
    <w:rsid w:val="00A64B56"/>
    <w:rsid w:val="00A64C92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9AF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4BA3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5A0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1D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0C64"/>
    <w:rsid w:val="00B7166A"/>
    <w:rsid w:val="00B718B3"/>
    <w:rsid w:val="00B7235B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1F9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6C36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4FEE"/>
    <w:rsid w:val="00C25319"/>
    <w:rsid w:val="00C2540B"/>
    <w:rsid w:val="00C261E3"/>
    <w:rsid w:val="00C27214"/>
    <w:rsid w:val="00C2745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26A"/>
    <w:rsid w:val="00C328BD"/>
    <w:rsid w:val="00C3307F"/>
    <w:rsid w:val="00C336A4"/>
    <w:rsid w:val="00C33810"/>
    <w:rsid w:val="00C33C99"/>
    <w:rsid w:val="00C33CB2"/>
    <w:rsid w:val="00C3485C"/>
    <w:rsid w:val="00C34F58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BE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95E"/>
    <w:rsid w:val="00CB7C03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66D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2E29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3369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E6534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3C4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9D4"/>
    <w:rsid w:val="00E65E14"/>
    <w:rsid w:val="00E65FD0"/>
    <w:rsid w:val="00E66435"/>
    <w:rsid w:val="00E66AAD"/>
    <w:rsid w:val="00E67175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C8E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73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37003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459E"/>
    <w:rsid w:val="00F55378"/>
    <w:rsid w:val="00F553EB"/>
    <w:rsid w:val="00F557CB"/>
    <w:rsid w:val="00F55C8E"/>
    <w:rsid w:val="00F55E75"/>
    <w:rsid w:val="00F5625A"/>
    <w:rsid w:val="00F566D1"/>
    <w:rsid w:val="00F56CD2"/>
    <w:rsid w:val="00F57308"/>
    <w:rsid w:val="00F57732"/>
    <w:rsid w:val="00F57A6C"/>
    <w:rsid w:val="00F60018"/>
    <w:rsid w:val="00F60463"/>
    <w:rsid w:val="00F606EF"/>
    <w:rsid w:val="00F607BA"/>
    <w:rsid w:val="00F60EA0"/>
    <w:rsid w:val="00F61B0F"/>
    <w:rsid w:val="00F61B1A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2A52"/>
    <w:rsid w:val="00F939BE"/>
    <w:rsid w:val="00F94263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85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72F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c6,#f2ffe5,#cfc,#e62d1a,#3c3,#060,#0c0,green"/>
    </o:shapedefaults>
    <o:shapelayout v:ext="edit">
      <o:idmap v:ext="edit" data="2"/>
    </o:shapelayout>
  </w:shapeDefaults>
  <w:decimalSymbol w:val="."/>
  <w:listSeparator w:val=","/>
  <w14:docId w14:val="32FB8DA1"/>
  <w15:chartTrackingRefBased/>
  <w15:docId w15:val="{424FC2A0-00F6-4767-A364-F4900A6F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illeniaUPC" w:eastAsia="Cambria Math" w:hAnsi="DilleniaUPC" w:cs="Kanit ExtraLight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C9D"/>
    <w:rPr>
      <w:rFonts w:ascii="TH SarabunPSK" w:hAnsi="TH SarabunPSK" w:cs="TH Sarabun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BrowalliaUPC" w:eastAsia="@MS Mincho" w:hAnsi="BrowalliaUPC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H SarabunPSK" w:cs="TH SarabunPSK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Angsan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Angsana New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Cambria" w:eastAsia="Kanit ExtraLight" w:hAnsi="Cambria" w:cs="MS Gothi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PMingLiU" w:hAnsi="PMingLiU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PMingLiU" w:eastAsia="Cambria Math" w:hAnsi="PMingLiU" w:cs="TH Sarabun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H SarabunPSK" w:eastAsia="Cambria Math" w:hAnsi="TH SarabunPSK" w:cs="TH Sarabun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H SarabunPSK" w:eastAsia="Cambria Math" w:hAnsi="TH SarabunPSK" w:cs="TH Sarabun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EucrosiaDSE" w:eastAsia="Kanit ExtraLight" w:hAnsi="EucrosiaDSE" w:cs="EucrosiaDSE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H SarabunPSK" w:eastAsia="TH SarabunPSK" w:hAnsi="TH SarabunPSK" w:cs="TH SarabunPSK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TH Sarabun New" w:eastAsia="TH SarabunPSK" w:hAnsi="TH Sarabun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H SarabunPSK" w:eastAsia="Cambria Math" w:hAnsi="TH SarabunPSK" w:cs="TH Sarabun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DilleniaUPC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DilleniaUPC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Dillen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BrowalliaUPC" w:eastAsia="@MS Mincho" w:hAnsi="BrowalliaUPC" w:cs="TH Sarabun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6579E-C2A0-4E9B-ABE3-494E9BF9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1719</Words>
  <Characters>9804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2025-04-10T11:14:00Z</cp:lastPrinted>
  <dcterms:created xsi:type="dcterms:W3CDTF">2026-04-30T09:54:00Z</dcterms:created>
  <dcterms:modified xsi:type="dcterms:W3CDTF">2026-04-30T09:54:00Z</dcterms:modified>
</cp:coreProperties>
</file>